
<file path=[Content_Types].xml><?xml version="1.0" encoding="utf-8"?>
<Types xmlns="http://schemas.openxmlformats.org/package/2006/content-types">
  <Override PartName="/word/fontTable.xml" ContentType="application/vnd.openxmlformats-officedocument.wordprocessingml.fontTable+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emf" ContentType="image/x-emf"/>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endnotes.xml" ContentType="application/vnd.openxmlformats-officedocument.wordprocessingml.endnote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DF693F">
      <w:pPr>
        <w:rPr>
          <w:rFonts w:ascii="Times New Roman" w:hAnsi="Times New Roman"/>
        </w:rPr>
      </w:pPr>
    </w:p>
    <w:p w:rsidR="00DF693F" w:rsidRPr="000D7967" w:rsidRDefault="00901A74" w:rsidP="00DF693F">
      <w:pPr>
        <w:jc w:val="center"/>
        <w:rPr>
          <w:rFonts w:ascii="Times New Roman" w:hAnsi="Times New Roman"/>
          <w:b/>
        </w:rPr>
      </w:pPr>
      <w:r>
        <w:rPr>
          <w:rFonts w:ascii="Times New Roman" w:hAnsi="Times New Roman"/>
          <w:b/>
        </w:rPr>
        <w:t>Synoptic and Mesoscale Processes Supporting Vertical Superposition of the Polar and Subtropical Jets in Two Contrasting Cases</w:t>
      </w:r>
    </w:p>
    <w:p w:rsidR="00DF693F" w:rsidRPr="000D7967" w:rsidRDefault="00DF693F" w:rsidP="00DF693F">
      <w:pPr>
        <w:jc w:val="center"/>
        <w:rPr>
          <w:rFonts w:ascii="Times New Roman" w:hAnsi="Times New Roman"/>
          <w:b/>
        </w:rPr>
      </w:pPr>
    </w:p>
    <w:p w:rsidR="00DF693F" w:rsidRPr="000D7967" w:rsidRDefault="00DF693F" w:rsidP="00DF693F">
      <w:pPr>
        <w:jc w:val="center"/>
        <w:rPr>
          <w:rFonts w:ascii="Times New Roman" w:hAnsi="Times New Roman"/>
          <w:i/>
        </w:rPr>
      </w:pPr>
      <w:r w:rsidRPr="000D7967">
        <w:rPr>
          <w:rFonts w:ascii="Times New Roman" w:hAnsi="Times New Roman"/>
          <w:i/>
        </w:rPr>
        <w:t>By</w:t>
      </w:r>
    </w:p>
    <w:p w:rsidR="00DF693F" w:rsidRPr="000D7967" w:rsidRDefault="00DF693F" w:rsidP="00DF693F">
      <w:pPr>
        <w:jc w:val="center"/>
        <w:rPr>
          <w:rFonts w:ascii="Times New Roman" w:hAnsi="Times New Roman"/>
          <w:i/>
        </w:rPr>
      </w:pPr>
    </w:p>
    <w:p w:rsidR="00DF693F" w:rsidRPr="000D7967" w:rsidRDefault="00DF693F" w:rsidP="00DF693F">
      <w:pPr>
        <w:jc w:val="center"/>
        <w:rPr>
          <w:rFonts w:ascii="Times New Roman" w:hAnsi="Times New Roman"/>
        </w:rPr>
      </w:pPr>
      <w:r w:rsidRPr="000D7967">
        <w:rPr>
          <w:rFonts w:ascii="Times New Roman" w:hAnsi="Times New Roman"/>
        </w:rPr>
        <w:t>ANDREW C. WINTERS and JONATHAN E. MARTIN</w:t>
      </w:r>
      <w:r>
        <w:rPr>
          <w:rStyle w:val="FootnoteReference"/>
          <w:rFonts w:ascii="Times New Roman" w:hAnsi="Times New Roman"/>
        </w:rPr>
        <w:footnoteReference w:customMarkFollows="1" w:id="2"/>
        <w:t>*</w:t>
      </w: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r w:rsidRPr="000D7967">
        <w:rPr>
          <w:rFonts w:ascii="Times New Roman" w:hAnsi="Times New Roman"/>
        </w:rPr>
        <w:t>Department of Atmospheric and Oceanic Sciences</w:t>
      </w:r>
    </w:p>
    <w:p w:rsidR="00DF693F" w:rsidRPr="000D7967" w:rsidRDefault="00DF693F" w:rsidP="00DF693F">
      <w:pPr>
        <w:jc w:val="center"/>
        <w:rPr>
          <w:rFonts w:ascii="Times New Roman" w:hAnsi="Times New Roman"/>
        </w:rPr>
      </w:pPr>
      <w:r w:rsidRPr="000D7967">
        <w:rPr>
          <w:rFonts w:ascii="Times New Roman" w:hAnsi="Times New Roman"/>
        </w:rPr>
        <w:t>University of Wisconsin-Madison</w:t>
      </w:r>
    </w:p>
    <w:p w:rsidR="00DF693F" w:rsidRPr="000D7967" w:rsidRDefault="00DF693F" w:rsidP="00DF693F">
      <w:pPr>
        <w:jc w:val="center"/>
        <w:rPr>
          <w:rFonts w:ascii="Times New Roman" w:hAnsi="Times New Roman"/>
        </w:rPr>
      </w:pPr>
      <w:r w:rsidRPr="000D7967">
        <w:rPr>
          <w:rFonts w:ascii="Times New Roman" w:hAnsi="Times New Roman"/>
        </w:rPr>
        <w:t>1225 W. Dayton St.</w:t>
      </w:r>
    </w:p>
    <w:p w:rsidR="00DF693F" w:rsidRPr="000D7967" w:rsidRDefault="00DF693F" w:rsidP="00DF693F">
      <w:pPr>
        <w:jc w:val="center"/>
        <w:rPr>
          <w:rFonts w:ascii="Times New Roman" w:hAnsi="Times New Roman"/>
        </w:rPr>
      </w:pPr>
      <w:r w:rsidRPr="000D7967">
        <w:rPr>
          <w:rFonts w:ascii="Times New Roman" w:hAnsi="Times New Roman"/>
        </w:rPr>
        <w:t>Madison, WI 53706</w:t>
      </w:r>
    </w:p>
    <w:p w:rsidR="00DF693F" w:rsidRPr="000D7967" w:rsidRDefault="001B3704" w:rsidP="00DF693F">
      <w:pPr>
        <w:jc w:val="center"/>
        <w:rPr>
          <w:rFonts w:ascii="Times New Roman" w:hAnsi="Times New Roman"/>
        </w:rPr>
      </w:pPr>
      <w:hyperlink r:id="rId7" w:history="1">
        <w:r w:rsidR="00DF693F" w:rsidRPr="000D7967">
          <w:rPr>
            <w:rStyle w:val="Hyperlink"/>
            <w:rFonts w:ascii="Times New Roman" w:hAnsi="Times New Roman"/>
          </w:rPr>
          <w:t>acwinters@wisc.edu</w:t>
        </w:r>
      </w:hyperlink>
    </w:p>
    <w:p w:rsidR="00DF693F" w:rsidRPr="000D7967" w:rsidRDefault="00DF693F" w:rsidP="00DF693F">
      <w:pPr>
        <w:jc w:val="center"/>
        <w:rPr>
          <w:rFonts w:ascii="Times New Roman" w:hAnsi="Times New Roman"/>
        </w:rPr>
      </w:pPr>
    </w:p>
    <w:p w:rsidR="00DF693F" w:rsidRDefault="00DF693F" w:rsidP="00DF693F">
      <w:pPr>
        <w:jc w:val="center"/>
        <w:rPr>
          <w:rFonts w:ascii="Times New Roman" w:hAnsi="Times New Roman"/>
        </w:rPr>
      </w:pPr>
      <w:r w:rsidRPr="00F1789A">
        <w:rPr>
          <w:rFonts w:ascii="Times New Roman" w:hAnsi="Times New Roman"/>
          <w:u w:val="single"/>
        </w:rPr>
        <w:t>Keywords</w:t>
      </w:r>
      <w:r>
        <w:rPr>
          <w:rFonts w:ascii="Times New Roman" w:hAnsi="Times New Roman"/>
        </w:rPr>
        <w:t>: Jet Streams; Ageostrophic Transverse Circulations; Convection</w:t>
      </w:r>
    </w:p>
    <w:p w:rsidR="00DF693F" w:rsidRPr="000D7967" w:rsidRDefault="00DF693F" w:rsidP="00DF693F">
      <w:pPr>
        <w:jc w:val="center"/>
        <w:rPr>
          <w:rFonts w:ascii="Times New Roman" w:hAnsi="Times New Roman"/>
        </w:rPr>
      </w:pPr>
      <w:r w:rsidRPr="00F1789A">
        <w:rPr>
          <w:rFonts w:ascii="Times New Roman" w:hAnsi="Times New Roman"/>
          <w:u w:val="single"/>
        </w:rPr>
        <w:t>Running Head</w:t>
      </w:r>
      <w:r>
        <w:rPr>
          <w:rFonts w:ascii="Times New Roman" w:hAnsi="Times New Roman"/>
        </w:rPr>
        <w:t>: Processes Supporting Jet Superposition</w:t>
      </w: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r w:rsidRPr="000D7967">
        <w:rPr>
          <w:rFonts w:ascii="Times New Roman" w:hAnsi="Times New Roman"/>
        </w:rPr>
        <w:t xml:space="preserve">Submitted for publication in the </w:t>
      </w:r>
      <w:r w:rsidRPr="000D7967">
        <w:rPr>
          <w:rFonts w:ascii="Times New Roman" w:hAnsi="Times New Roman"/>
          <w:i/>
        </w:rPr>
        <w:t>Quarterly Journal of the Royal Meteorological Society</w:t>
      </w:r>
    </w:p>
    <w:p w:rsidR="00DF693F" w:rsidRPr="000D7967" w:rsidRDefault="00901A74" w:rsidP="00DF693F">
      <w:pPr>
        <w:jc w:val="center"/>
        <w:rPr>
          <w:rFonts w:ascii="Times New Roman" w:hAnsi="Times New Roman"/>
        </w:rPr>
      </w:pPr>
      <w:r>
        <w:rPr>
          <w:rFonts w:ascii="Times New Roman" w:hAnsi="Times New Roman"/>
        </w:rPr>
        <w:t>21</w:t>
      </w:r>
      <w:r w:rsidR="00DF693F" w:rsidRPr="000D7967">
        <w:rPr>
          <w:rFonts w:ascii="Times New Roman" w:hAnsi="Times New Roman"/>
        </w:rPr>
        <w:t xml:space="preserve"> </w:t>
      </w:r>
      <w:r>
        <w:rPr>
          <w:rFonts w:ascii="Times New Roman" w:hAnsi="Times New Roman"/>
        </w:rPr>
        <w:t>September</w:t>
      </w:r>
      <w:r w:rsidR="00DF693F" w:rsidRPr="000D7967">
        <w:rPr>
          <w:rFonts w:ascii="Times New Roman" w:hAnsi="Times New Roman"/>
        </w:rPr>
        <w:t xml:space="preserve"> 2015</w:t>
      </w: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RDefault="00DF693F" w:rsidP="00DF693F">
      <w:pPr>
        <w:jc w:val="center"/>
        <w:rPr>
          <w:rFonts w:ascii="Times New Roman" w:hAnsi="Times New Roman"/>
        </w:rPr>
      </w:pPr>
    </w:p>
    <w:p w:rsidR="00DF693F" w:rsidRPr="000D7967" w:rsidDel="00A371CB" w:rsidRDefault="00DF693F" w:rsidP="00DF693F">
      <w:pPr>
        <w:jc w:val="center"/>
        <w:rPr>
          <w:del w:id="0" w:author="Andrew Winters" w:date="2015-09-09T20:12:00Z"/>
          <w:rFonts w:ascii="Times New Roman" w:hAnsi="Times New Roman"/>
        </w:rPr>
      </w:pPr>
    </w:p>
    <w:p w:rsidR="00DF693F" w:rsidRPr="000D7967" w:rsidDel="00A371CB" w:rsidRDefault="00DF693F" w:rsidP="00DF693F">
      <w:pPr>
        <w:jc w:val="center"/>
        <w:rPr>
          <w:del w:id="1" w:author="Andrew Winters" w:date="2015-09-09T20:12:00Z"/>
          <w:rFonts w:ascii="Times New Roman" w:hAnsi="Times New Roman"/>
        </w:rPr>
      </w:pPr>
    </w:p>
    <w:p w:rsidR="00CE1417" w:rsidRDefault="00CE1417">
      <w:pPr>
        <w:rPr>
          <w:del w:id="2" w:author="Andrew Winters" w:date="2015-09-08T11:27:00Z"/>
          <w:rFonts w:ascii="Times New Roman" w:hAnsi="Times New Roman"/>
        </w:rPr>
        <w:pPrChange w:id="3" w:author="Andrew Winters" w:date="2015-09-08T11:27:00Z">
          <w:pPr>
            <w:jc w:val="center"/>
          </w:pPr>
        </w:pPrChange>
      </w:pPr>
    </w:p>
    <w:p w:rsidR="00DF693F" w:rsidDel="0090423A" w:rsidRDefault="00DF693F" w:rsidP="00DF693F">
      <w:pPr>
        <w:jc w:val="center"/>
        <w:rPr>
          <w:del w:id="4" w:author="Andrew Winters" w:date="2015-09-08T11:27:00Z"/>
          <w:rFonts w:ascii="Times New Roman" w:hAnsi="Times New Roman"/>
        </w:rPr>
      </w:pPr>
    </w:p>
    <w:p w:rsidR="00CE1417" w:rsidRDefault="00CE1417">
      <w:pPr>
        <w:rPr>
          <w:rFonts w:ascii="Times New Roman" w:hAnsi="Times New Roman"/>
        </w:rPr>
        <w:pPrChange w:id="5" w:author="Andrew Winters" w:date="2015-09-08T11:27:00Z">
          <w:pPr>
            <w:jc w:val="center"/>
          </w:pPr>
        </w:pPrChange>
      </w:pPr>
    </w:p>
    <w:p w:rsidR="00195AD5" w:rsidRDefault="00195AD5" w:rsidP="00DF693F">
      <w:pPr>
        <w:jc w:val="center"/>
        <w:rPr>
          <w:ins w:id="6" w:author="Andrew Winters" w:date="2015-09-10T08:28:00Z"/>
          <w:rFonts w:ascii="Times New Roman" w:hAnsi="Times New Roman"/>
          <w:b/>
        </w:rPr>
      </w:pPr>
    </w:p>
    <w:p w:rsidR="00195AD5" w:rsidRDefault="00195AD5" w:rsidP="00DF693F">
      <w:pPr>
        <w:jc w:val="center"/>
        <w:rPr>
          <w:ins w:id="7" w:author="Andrew Winters" w:date="2015-09-10T08:28:00Z"/>
          <w:rFonts w:ascii="Times New Roman" w:hAnsi="Times New Roman"/>
          <w:b/>
        </w:rPr>
      </w:pPr>
    </w:p>
    <w:p w:rsidR="00DF693F" w:rsidRPr="0042007C" w:rsidRDefault="00DF693F" w:rsidP="00DF693F">
      <w:pPr>
        <w:jc w:val="center"/>
        <w:rPr>
          <w:rFonts w:ascii="Times New Roman" w:hAnsi="Times New Roman"/>
          <w:b/>
        </w:rPr>
      </w:pPr>
      <w:r w:rsidRPr="0042007C">
        <w:rPr>
          <w:rFonts w:ascii="Times New Roman" w:hAnsi="Times New Roman"/>
          <w:b/>
        </w:rPr>
        <w:t xml:space="preserve">Abstract </w:t>
      </w:r>
    </w:p>
    <w:p w:rsidR="00DF693F" w:rsidRPr="000D7967" w:rsidRDefault="00DF693F" w:rsidP="00DF693F">
      <w:pPr>
        <w:jc w:val="center"/>
        <w:rPr>
          <w:rFonts w:ascii="Times New Roman" w:hAnsi="Times New Roman"/>
          <w:b/>
        </w:rPr>
      </w:pP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Observational studies have shown that the tropopause characteristically exhibits a three-step pole-to-equator structure, with each break between steps in the tropopause height associated with a jet stream. While the two jet streams, the polar and subtropical jets, typically occupy different latitude bands, their separation can occasionally vanish, resulting in</w:t>
      </w:r>
      <w:ins w:id="8" w:author="Andrew Winters" w:date="2015-09-08T19:31:00Z">
        <w:r w:rsidR="00D44E3B">
          <w:rPr>
            <w:rFonts w:ascii="Times New Roman" w:hAnsi="Times New Roman"/>
          </w:rPr>
          <w:t xml:space="preserve"> a</w:t>
        </w:r>
      </w:ins>
      <w:ins w:id="9" w:author="Andrew Winters" w:date="2015-09-09T09:15:00Z">
        <w:r w:rsidR="00A151FD">
          <w:rPr>
            <w:rFonts w:ascii="Times New Roman" w:hAnsi="Times New Roman"/>
          </w:rPr>
          <w:t xml:space="preserve"> relatively rare</w:t>
        </w:r>
      </w:ins>
      <w:r w:rsidRPr="000D7967">
        <w:rPr>
          <w:rFonts w:ascii="Times New Roman" w:hAnsi="Times New Roman"/>
        </w:rPr>
        <w:t xml:space="preserve"> vertical superposition of the two jets. A</w:t>
      </w:r>
      <w:ins w:id="10" w:author="Andrew Winters" w:date="2015-09-04T09:25:00Z">
        <w:r w:rsidR="0057780E">
          <w:rPr>
            <w:rFonts w:ascii="Times New Roman" w:hAnsi="Times New Roman"/>
          </w:rPr>
          <w:t xml:space="preserve"> cursory</w:t>
        </w:r>
      </w:ins>
      <w:del w:id="11" w:author="Andrew Winters" w:date="2015-09-04T09:25:00Z">
        <w:r w:rsidRPr="000D7967" w:rsidDel="0057780E">
          <w:rPr>
            <w:rFonts w:ascii="Times New Roman" w:hAnsi="Times New Roman"/>
          </w:rPr>
          <w:delText>n</w:delText>
        </w:r>
      </w:del>
      <w:r w:rsidRPr="000D7967">
        <w:rPr>
          <w:rFonts w:ascii="Times New Roman" w:hAnsi="Times New Roman"/>
        </w:rPr>
        <w:t xml:space="preserve"> examination of several historical and recent high-impact sensible weather events over North America suggests that superposed jets are a</w:t>
      </w:r>
      <w:del w:id="12" w:author="Andrew Winters" w:date="2015-09-09T09:15:00Z">
        <w:r w:rsidRPr="000D7967" w:rsidDel="00A151FD">
          <w:rPr>
            <w:rFonts w:ascii="Times New Roman" w:hAnsi="Times New Roman"/>
          </w:rPr>
          <w:delText>n</w:delText>
        </w:r>
      </w:del>
      <w:ins w:id="13" w:author="Andrew Winters" w:date="2015-09-09T09:15:00Z">
        <w:r w:rsidR="00A151FD">
          <w:rPr>
            <w:rFonts w:ascii="Times New Roman" w:hAnsi="Times New Roman"/>
          </w:rPr>
          <w:t xml:space="preserve"> </w:t>
        </w:r>
      </w:ins>
      <w:del w:id="14" w:author="Andrew Winters" w:date="2015-09-09T09:15:00Z">
        <w:r w:rsidRPr="000D7967" w:rsidDel="00A151FD">
          <w:rPr>
            <w:rFonts w:ascii="Times New Roman" w:hAnsi="Times New Roman"/>
          </w:rPr>
          <w:delText xml:space="preserve"> important </w:delText>
        </w:r>
      </w:del>
      <w:r w:rsidRPr="000D7967">
        <w:rPr>
          <w:rFonts w:ascii="Times New Roman" w:hAnsi="Times New Roman"/>
        </w:rPr>
        <w:t xml:space="preserve">component of their evolution. </w:t>
      </w:r>
      <w:ins w:id="15" w:author="Andrew Winters" w:date="2015-09-08T19:32:00Z">
        <w:del w:id="16" w:author="Jonathan E Martin" w:date="2015-09-14T12:55:00Z">
          <w:r w:rsidR="00D44E3B" w:rsidDel="00CE1417">
            <w:rPr>
              <w:rFonts w:ascii="Times New Roman" w:hAnsi="Times New Roman"/>
            </w:rPr>
            <w:delText xml:space="preserve">Consequently, </w:delText>
          </w:r>
        </w:del>
      </w:ins>
      <w:ins w:id="17" w:author="Andrew Winters" w:date="2015-09-08T19:33:00Z">
        <w:del w:id="18" w:author="Jonathan E Martin" w:date="2015-09-14T12:55:00Z">
          <w:r w:rsidR="00D44E3B" w:rsidDel="00CE1417">
            <w:rPr>
              <w:rFonts w:ascii="Times New Roman" w:hAnsi="Times New Roman"/>
            </w:rPr>
            <w:delText>t</w:delText>
          </w:r>
        </w:del>
      </w:ins>
      <w:del w:id="19" w:author="Jonathan E Martin" w:date="2015-09-14T12:55:00Z">
        <w:r w:rsidRPr="000D7967" w:rsidDel="00CE1417">
          <w:rPr>
            <w:rFonts w:ascii="Times New Roman" w:hAnsi="Times New Roman"/>
          </w:rPr>
          <w:delText>T</w:delText>
        </w:r>
        <w:r w:rsidRPr="000D7967" w:rsidDel="00CE1417">
          <w:rPr>
            <w:rFonts w:ascii="Times New Roman" w:hAnsi="Times New Roman"/>
          </w:rPr>
          <w:delText>his</w:delText>
        </w:r>
      </w:del>
      <w:ins w:id="20" w:author="Jonathan E Martin" w:date="2015-09-14T12:55:00Z">
        <w:r w:rsidR="00CE1417">
          <w:rPr>
            <w:rFonts w:ascii="Times New Roman" w:hAnsi="Times New Roman"/>
          </w:rPr>
          <w:t>This</w:t>
        </w:r>
      </w:ins>
      <w:r w:rsidRPr="000D7967">
        <w:rPr>
          <w:rFonts w:ascii="Times New Roman" w:hAnsi="Times New Roman"/>
        </w:rPr>
        <w:t xml:space="preserve"> study examines the processes that support the </w:t>
      </w:r>
      <w:del w:id="21" w:author="Andrew Winters" w:date="2015-09-04T09:27:00Z">
        <w:r w:rsidRPr="000D7967" w:rsidDel="0057780E">
          <w:rPr>
            <w:rFonts w:ascii="Times New Roman" w:hAnsi="Times New Roman"/>
          </w:rPr>
          <w:delText xml:space="preserve">vertical </w:delText>
        </w:r>
      </w:del>
      <w:ins w:id="22" w:author="Andrew Winters" w:date="2015-09-04T09:27:00Z">
        <w:r w:rsidR="0057780E">
          <w:rPr>
            <w:rFonts w:ascii="Times New Roman" w:hAnsi="Times New Roman"/>
          </w:rPr>
          <w:t>production of a polar/subtropical jet</w:t>
        </w:r>
        <w:r w:rsidR="0057780E" w:rsidRPr="000D7967">
          <w:rPr>
            <w:rFonts w:ascii="Times New Roman" w:hAnsi="Times New Roman"/>
          </w:rPr>
          <w:t xml:space="preserve"> </w:t>
        </w:r>
      </w:ins>
      <w:r w:rsidRPr="000D7967">
        <w:rPr>
          <w:rFonts w:ascii="Times New Roman" w:hAnsi="Times New Roman"/>
        </w:rPr>
        <w:t xml:space="preserve">superposition </w:t>
      </w:r>
      <w:del w:id="23" w:author="Andrew Winters" w:date="2015-09-04T09:27:00Z">
        <w:r w:rsidRPr="000D7967" w:rsidDel="0057780E">
          <w:rPr>
            <w:rFonts w:ascii="Times New Roman" w:hAnsi="Times New Roman"/>
          </w:rPr>
          <w:delText xml:space="preserve">of the polar and subtropical jets </w:delText>
        </w:r>
      </w:del>
      <w:r w:rsidRPr="000D7967">
        <w:rPr>
          <w:rFonts w:ascii="Times New Roman" w:hAnsi="Times New Roman"/>
        </w:rPr>
        <w:t xml:space="preserve">during </w:t>
      </w:r>
      <w:del w:id="24" w:author="Jonathan E Martin" w:date="2015-09-14T12:55:00Z">
        <w:r w:rsidRPr="000D7967" w:rsidDel="00CE1417">
          <w:rPr>
            <w:rFonts w:ascii="Times New Roman" w:hAnsi="Times New Roman"/>
          </w:rPr>
          <w:delText xml:space="preserve">both </w:delText>
        </w:r>
      </w:del>
      <w:ins w:id="25" w:author="Jonathan E Martin" w:date="2015-09-14T12:55:00Z">
        <w:r w:rsidR="00CE1417">
          <w:rPr>
            <w:rFonts w:ascii="Times New Roman" w:hAnsi="Times New Roman"/>
          </w:rPr>
          <w:t>two such events;</w:t>
        </w:r>
        <w:r w:rsidR="00CE1417" w:rsidRPr="000D7967">
          <w:rPr>
            <w:rFonts w:ascii="Times New Roman" w:hAnsi="Times New Roman"/>
          </w:rPr>
          <w:t xml:space="preserve"> </w:t>
        </w:r>
      </w:ins>
      <w:r w:rsidRPr="000D7967">
        <w:rPr>
          <w:rFonts w:ascii="Times New Roman" w:hAnsi="Times New Roman"/>
        </w:rPr>
        <w:t>the 18</w:t>
      </w:r>
      <w:ins w:id="26" w:author="Andrew Winters" w:date="2015-09-08T19:33:00Z">
        <w:r w:rsidR="00D44E3B">
          <w:rPr>
            <w:rFonts w:ascii="Times New Roman" w:hAnsi="Times New Roman"/>
          </w:rPr>
          <w:t>–</w:t>
        </w:r>
      </w:ins>
      <w:del w:id="27" w:author="Andrew Winters" w:date="2015-09-08T19:33:00Z">
        <w:r w:rsidRPr="000D7967" w:rsidDel="00D44E3B">
          <w:rPr>
            <w:rFonts w:ascii="Times New Roman" w:hAnsi="Times New Roman"/>
          </w:rPr>
          <w:delText>-</w:delText>
        </w:r>
      </w:del>
      <w:r w:rsidRPr="000D7967">
        <w:rPr>
          <w:rFonts w:ascii="Times New Roman" w:hAnsi="Times New Roman"/>
        </w:rPr>
        <w:t>20 December 2009 Mid-Atlantic Blizzard and the 1</w:t>
      </w:r>
      <w:ins w:id="28" w:author="Andrew Winters" w:date="2015-09-08T19:33:00Z">
        <w:r w:rsidR="00D44E3B">
          <w:rPr>
            <w:rFonts w:ascii="Times New Roman" w:hAnsi="Times New Roman"/>
          </w:rPr>
          <w:t>–</w:t>
        </w:r>
      </w:ins>
      <w:del w:id="29" w:author="Andrew Winters" w:date="2015-09-08T19:33:00Z">
        <w:r w:rsidRPr="000D7967" w:rsidDel="00D44E3B">
          <w:rPr>
            <w:rFonts w:ascii="Times New Roman" w:hAnsi="Times New Roman"/>
          </w:rPr>
          <w:delText>-</w:delText>
        </w:r>
      </w:del>
      <w:r w:rsidRPr="000D7967">
        <w:rPr>
          <w:rFonts w:ascii="Times New Roman" w:hAnsi="Times New Roman"/>
        </w:rPr>
        <w:t>3 May 2010 Nashville Flood.</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Given that ageostrophic transverse circulations and convection have both been shown to be capable of restructuring the tropopause within a single jet environment, the analysis focuses on the role these same processes play within the more complex double jet environment. The results demonstrate that</w:t>
      </w:r>
      <w:ins w:id="30" w:author="Andrew Winters" w:date="2015-09-08T19:33:00Z">
        <w:r w:rsidR="00D44E3B">
          <w:rPr>
            <w:rFonts w:ascii="Times New Roman" w:hAnsi="Times New Roman"/>
          </w:rPr>
          <w:t xml:space="preserve"> ageostrophic</w:t>
        </w:r>
      </w:ins>
      <w:r w:rsidRPr="000D7967">
        <w:rPr>
          <w:rFonts w:ascii="Times New Roman" w:hAnsi="Times New Roman"/>
        </w:rPr>
        <w:t xml:space="preserve"> transverse circulations </w:t>
      </w:r>
      <w:del w:id="31" w:author="Andrew Winters" w:date="2015-09-09T09:16:00Z">
        <w:r w:rsidRPr="000D7967" w:rsidDel="00A151FD">
          <w:rPr>
            <w:rFonts w:ascii="Times New Roman" w:hAnsi="Times New Roman"/>
          </w:rPr>
          <w:delText xml:space="preserve">can </w:delText>
        </w:r>
      </w:del>
      <w:r w:rsidRPr="000D7967">
        <w:rPr>
          <w:rFonts w:ascii="Times New Roman" w:hAnsi="Times New Roman"/>
        </w:rPr>
        <w:t xml:space="preserve">play a </w:t>
      </w:r>
      <w:del w:id="32" w:author="Andrew Winters" w:date="2015-09-10T08:29:00Z">
        <w:r w:rsidRPr="000D7967" w:rsidDel="00195AD5">
          <w:rPr>
            <w:rFonts w:ascii="Times New Roman" w:hAnsi="Times New Roman"/>
          </w:rPr>
          <w:delText xml:space="preserve">dominant </w:delText>
        </w:r>
      </w:del>
      <w:ins w:id="33" w:author="Andrew Winters" w:date="2015-09-10T08:29:00Z">
        <w:r w:rsidR="00195AD5">
          <w:rPr>
            <w:rFonts w:ascii="Times New Roman" w:hAnsi="Times New Roman"/>
          </w:rPr>
          <w:t>primary</w:t>
        </w:r>
        <w:r w:rsidR="00195AD5" w:rsidRPr="000D7967">
          <w:rPr>
            <w:rFonts w:ascii="Times New Roman" w:hAnsi="Times New Roman"/>
          </w:rPr>
          <w:t xml:space="preserve"> </w:t>
        </w:r>
      </w:ins>
      <w:r w:rsidRPr="000D7967">
        <w:rPr>
          <w:rFonts w:ascii="Times New Roman" w:hAnsi="Times New Roman"/>
        </w:rPr>
        <w:t>role in the production of</w:t>
      </w:r>
      <w:ins w:id="34" w:author="Andrew Winters" w:date="2015-09-04T09:27:00Z">
        <w:r w:rsidR="0057780E">
          <w:rPr>
            <w:rFonts w:ascii="Times New Roman" w:hAnsi="Times New Roman"/>
          </w:rPr>
          <w:t xml:space="preserve"> a</w:t>
        </w:r>
      </w:ins>
      <w:r w:rsidRPr="000D7967">
        <w:rPr>
          <w:rFonts w:ascii="Times New Roman" w:hAnsi="Times New Roman"/>
        </w:rPr>
        <w:t xml:space="preserve"> superposition</w:t>
      </w:r>
      <w:ins w:id="35" w:author="Andrew Winters" w:date="2015-09-09T09:16:00Z">
        <w:r w:rsidR="00A151FD">
          <w:rPr>
            <w:rFonts w:ascii="Times New Roman" w:hAnsi="Times New Roman"/>
          </w:rPr>
          <w:t xml:space="preserve"> during the December 2009 case</w:t>
        </w:r>
      </w:ins>
      <w:del w:id="36" w:author="Andrew Winters" w:date="2015-09-04T09:27:00Z">
        <w:r w:rsidRPr="000D7967" w:rsidDel="0057780E">
          <w:rPr>
            <w:rFonts w:ascii="Times New Roman" w:hAnsi="Times New Roman"/>
          </w:rPr>
          <w:delText>s</w:delText>
        </w:r>
      </w:del>
      <w:r w:rsidRPr="000D7967">
        <w:rPr>
          <w:rFonts w:ascii="Times New Roman" w:hAnsi="Times New Roman"/>
        </w:rPr>
        <w:t xml:space="preserve"> by placing subsidence, and a downward protrusion of high potential vorticity</w:t>
      </w:r>
      <w:ins w:id="37" w:author="Andrew Winters" w:date="2015-09-10T08:29:00Z">
        <w:r w:rsidR="00195AD5">
          <w:rPr>
            <w:rFonts w:ascii="Times New Roman" w:hAnsi="Times New Roman"/>
          </w:rPr>
          <w:t xml:space="preserve"> (PV)</w:t>
        </w:r>
      </w:ins>
      <w:r w:rsidRPr="000D7967">
        <w:rPr>
          <w:rFonts w:ascii="Times New Roman" w:hAnsi="Times New Roman"/>
        </w:rPr>
        <w:t xml:space="preserve"> air, between the two jet cores, thereby contributing to the production of the single, steep tropopause wall characteristic of the </w:t>
      </w:r>
      <w:proofErr w:type="gramStart"/>
      <w:r w:rsidRPr="000D7967">
        <w:rPr>
          <w:rFonts w:ascii="Times New Roman" w:hAnsi="Times New Roman"/>
        </w:rPr>
        <w:t>superposed</w:t>
      </w:r>
      <w:proofErr w:type="gramEnd"/>
      <w:r w:rsidRPr="000D7967">
        <w:rPr>
          <w:rFonts w:ascii="Times New Roman" w:hAnsi="Times New Roman"/>
        </w:rPr>
        <w:t xml:space="preserve"> jet environment. Furthermore, convection fundamentally influences the existence and structure of the subtropical jet stream</w:t>
      </w:r>
      <w:ins w:id="38" w:author="Andrew Winters" w:date="2015-09-04T09:31:00Z">
        <w:r w:rsidR="004601A3">
          <w:rPr>
            <w:rFonts w:ascii="Times New Roman" w:hAnsi="Times New Roman"/>
          </w:rPr>
          <w:t xml:space="preserve"> in both cases</w:t>
        </w:r>
      </w:ins>
      <w:r w:rsidRPr="000D7967">
        <w:rPr>
          <w:rFonts w:ascii="Times New Roman" w:hAnsi="Times New Roman"/>
        </w:rPr>
        <w:t xml:space="preserve">, through </w:t>
      </w:r>
      <w:del w:id="39" w:author="Jonathan E Martin" w:date="2015-09-14T12:56:00Z">
        <w:r w:rsidRPr="000D7967" w:rsidDel="00CE1417">
          <w:rPr>
            <w:rFonts w:ascii="Times New Roman" w:hAnsi="Times New Roman"/>
          </w:rPr>
          <w:delText xml:space="preserve">both </w:delText>
        </w:r>
      </w:del>
      <w:r w:rsidRPr="000D7967">
        <w:rPr>
          <w:rFonts w:ascii="Times New Roman" w:hAnsi="Times New Roman"/>
        </w:rPr>
        <w:t xml:space="preserve">its associated latent heat release and </w:t>
      </w:r>
      <w:proofErr w:type="spellStart"/>
      <w:r w:rsidRPr="000D7967">
        <w:rPr>
          <w:rFonts w:ascii="Times New Roman" w:hAnsi="Times New Roman"/>
        </w:rPr>
        <w:t>irrotational</w:t>
      </w:r>
      <w:proofErr w:type="spellEnd"/>
      <w:r w:rsidRPr="000D7967">
        <w:rPr>
          <w:rFonts w:ascii="Times New Roman" w:hAnsi="Times New Roman"/>
        </w:rPr>
        <w:t xml:space="preserve"> outflow </w:t>
      </w:r>
      <w:del w:id="40" w:author="Jonathan E Martin" w:date="2015-09-14T12:56:00Z">
        <w:r w:rsidRPr="000D7967" w:rsidDel="00CE1417">
          <w:rPr>
            <w:rFonts w:ascii="Times New Roman" w:hAnsi="Times New Roman"/>
          </w:rPr>
          <w:delText xml:space="preserve">and </w:delText>
        </w:r>
      </w:del>
      <w:ins w:id="41" w:author="Jonathan E Martin" w:date="2015-09-14T12:56:00Z">
        <w:r w:rsidR="00CE1417">
          <w:rPr>
            <w:rFonts w:ascii="Times New Roman" w:hAnsi="Times New Roman"/>
          </w:rPr>
          <w:t>as well as</w:t>
        </w:r>
        <w:r w:rsidR="00CE1417" w:rsidRPr="000D7967">
          <w:rPr>
            <w:rFonts w:ascii="Times New Roman" w:hAnsi="Times New Roman"/>
          </w:rPr>
          <w:t xml:space="preserve"> </w:t>
        </w:r>
      </w:ins>
      <w:r w:rsidRPr="000D7967">
        <w:rPr>
          <w:rFonts w:ascii="Times New Roman" w:hAnsi="Times New Roman"/>
        </w:rPr>
        <w:t>the geostrophic adjustment process that responds to upper-tropospheric mass deposition from convection on the anticyclonic shear side of the jet.</w:t>
      </w:r>
    </w:p>
    <w:p w:rsidR="00DF693F" w:rsidRDefault="00DF693F" w:rsidP="00DF693F">
      <w:pPr>
        <w:jc w:val="center"/>
        <w:rPr>
          <w:ins w:id="42" w:author="Andrew Winters" w:date="2015-09-09T20:13:00Z"/>
          <w:rFonts w:ascii="Times New Roman" w:hAnsi="Times New Roman"/>
          <w:b/>
        </w:rPr>
      </w:pPr>
    </w:p>
    <w:p w:rsidR="00A371CB" w:rsidRDefault="00A371CB" w:rsidP="00DF693F">
      <w:pPr>
        <w:jc w:val="center"/>
        <w:rPr>
          <w:ins w:id="43" w:author="Andrew Winters" w:date="2015-09-09T20:13:00Z"/>
          <w:rFonts w:ascii="Times New Roman" w:hAnsi="Times New Roman"/>
          <w:b/>
        </w:rPr>
      </w:pPr>
    </w:p>
    <w:p w:rsidR="00A371CB" w:rsidRDefault="00A371CB" w:rsidP="00DF693F">
      <w:pPr>
        <w:jc w:val="center"/>
        <w:rPr>
          <w:ins w:id="44" w:author="Andrew Winters" w:date="2015-09-09T20:13:00Z"/>
          <w:rFonts w:ascii="Times New Roman" w:hAnsi="Times New Roman"/>
          <w:b/>
        </w:rPr>
      </w:pPr>
    </w:p>
    <w:p w:rsidR="00A371CB" w:rsidRDefault="00A371CB" w:rsidP="00DF693F">
      <w:pPr>
        <w:jc w:val="center"/>
        <w:rPr>
          <w:rFonts w:ascii="Times New Roman" w:hAnsi="Times New Roman"/>
          <w:b/>
        </w:rPr>
      </w:pPr>
    </w:p>
    <w:p w:rsidR="00CE1417" w:rsidRDefault="00CE1417">
      <w:pPr>
        <w:rPr>
          <w:del w:id="45" w:author="Andrew Winters" w:date="2015-09-08T11:27:00Z"/>
          <w:rFonts w:ascii="Times New Roman" w:hAnsi="Times New Roman"/>
          <w:b/>
        </w:rPr>
        <w:pPrChange w:id="46" w:author="Andrew Winters" w:date="2015-09-08T11:27:00Z">
          <w:pPr>
            <w:jc w:val="center"/>
          </w:pPr>
        </w:pPrChange>
      </w:pPr>
    </w:p>
    <w:p w:rsidR="00DF693F" w:rsidDel="0090423A" w:rsidRDefault="00DF693F" w:rsidP="00DF693F">
      <w:pPr>
        <w:jc w:val="center"/>
        <w:rPr>
          <w:del w:id="47" w:author="Andrew Winters" w:date="2015-09-08T11:27:00Z"/>
          <w:rFonts w:ascii="Times New Roman" w:hAnsi="Times New Roman"/>
          <w:b/>
        </w:rPr>
      </w:pPr>
    </w:p>
    <w:p w:rsidR="00CE1417" w:rsidRDefault="00CE1417">
      <w:pPr>
        <w:rPr>
          <w:del w:id="48" w:author="Andrew Winters" w:date="2015-09-09T20:12:00Z"/>
          <w:rFonts w:ascii="Times New Roman" w:hAnsi="Times New Roman"/>
          <w:b/>
        </w:rPr>
        <w:pPrChange w:id="49" w:author="Andrew Winters" w:date="2015-09-08T11:27:00Z">
          <w:pPr>
            <w:jc w:val="center"/>
          </w:pPr>
        </w:pPrChange>
      </w:pPr>
    </w:p>
    <w:p w:rsidR="00DF693F" w:rsidRPr="000D7967" w:rsidRDefault="00DF693F" w:rsidP="00DF693F">
      <w:pPr>
        <w:rPr>
          <w:rFonts w:ascii="Times New Roman" w:hAnsi="Times New Roman"/>
          <w:b/>
        </w:rPr>
      </w:pPr>
      <w:r w:rsidRPr="000D7967">
        <w:rPr>
          <w:rFonts w:ascii="Times New Roman" w:hAnsi="Times New Roman"/>
          <w:b/>
        </w:rPr>
        <w:t>1. Introduction</w:t>
      </w:r>
    </w:p>
    <w:p w:rsidR="00DF693F" w:rsidRPr="000D7967" w:rsidRDefault="00DF693F" w:rsidP="00DF693F">
      <w:pPr>
        <w:rPr>
          <w:rFonts w:ascii="Times New Roman" w:hAnsi="Times New Roman"/>
          <w:b/>
        </w:rPr>
      </w:pPr>
    </w:p>
    <w:p w:rsidR="00DF693F" w:rsidRPr="000D7967" w:rsidRDefault="00DF693F" w:rsidP="00DF693F">
      <w:pPr>
        <w:spacing w:line="480" w:lineRule="auto"/>
        <w:rPr>
          <w:rFonts w:ascii="Times New Roman" w:hAnsi="Times New Roman"/>
        </w:rPr>
      </w:pPr>
      <w:r w:rsidRPr="000D7967">
        <w:rPr>
          <w:rFonts w:ascii="Times New Roman" w:hAnsi="Times New Roman"/>
          <w:b/>
        </w:rPr>
        <w:tab/>
      </w:r>
      <w:r w:rsidRPr="000D7967">
        <w:rPr>
          <w:rFonts w:ascii="Times New Roman" w:hAnsi="Times New Roman"/>
        </w:rPr>
        <w:t xml:space="preserve">Narrow, rapidly flowing currents of air located near the tropopause are known as jet streams or jets. These jets, often found nearly girdling the globe while exhibiting large meridional meanders, are among the most recognizable structural characteristics within the Earth’s atmosphere. Careful observational work by </w:t>
      </w:r>
      <w:proofErr w:type="spellStart"/>
      <w:r w:rsidRPr="000D7967">
        <w:rPr>
          <w:rFonts w:ascii="Times New Roman" w:hAnsi="Times New Roman"/>
        </w:rPr>
        <w:t>Defant</w:t>
      </w:r>
      <w:proofErr w:type="spellEnd"/>
      <w:r w:rsidRPr="000D7967">
        <w:rPr>
          <w:rFonts w:ascii="Times New Roman" w:hAnsi="Times New Roman"/>
        </w:rPr>
        <w:t xml:space="preserve"> and </w:t>
      </w:r>
      <w:proofErr w:type="spellStart"/>
      <w:r w:rsidRPr="000D7967">
        <w:rPr>
          <w:rFonts w:ascii="Times New Roman" w:hAnsi="Times New Roman"/>
        </w:rPr>
        <w:t>Taba</w:t>
      </w:r>
      <w:proofErr w:type="spellEnd"/>
      <w:r w:rsidRPr="000D7967">
        <w:rPr>
          <w:rFonts w:ascii="Times New Roman" w:hAnsi="Times New Roman"/>
        </w:rPr>
        <w:t xml:space="preserve"> (1957, hereafter DT57) was one of the first to demonstrate that the location of these jets is intricately related to the structure of the tropopause. Specifically, they found that the atmosphere</w:t>
      </w:r>
      <w:del w:id="50" w:author="Andrew Winters" w:date="2015-09-07T11:13:00Z">
        <w:r w:rsidRPr="000D7967" w:rsidDel="00F17061">
          <w:rPr>
            <w:rFonts w:ascii="Times New Roman" w:hAnsi="Times New Roman"/>
          </w:rPr>
          <w:delText xml:space="preserve"> is</w:delText>
        </w:r>
      </w:del>
      <w:r w:rsidRPr="000D7967">
        <w:rPr>
          <w:rFonts w:ascii="Times New Roman" w:hAnsi="Times New Roman"/>
        </w:rPr>
        <w:t xml:space="preserve"> typically </w:t>
      </w:r>
      <w:del w:id="51" w:author="Andrew Winters" w:date="2015-09-07T11:13:00Z">
        <w:r w:rsidRPr="000D7967" w:rsidDel="00F17061">
          <w:rPr>
            <w:rFonts w:ascii="Times New Roman" w:hAnsi="Times New Roman"/>
          </w:rPr>
          <w:delText>characterized by the</w:delText>
        </w:r>
      </w:del>
      <w:ins w:id="52" w:author="Andrew Winters" w:date="2015-09-07T11:13:00Z">
        <w:r w:rsidR="00F17061">
          <w:rPr>
            <w:rFonts w:ascii="Times New Roman" w:hAnsi="Times New Roman"/>
          </w:rPr>
          <w:t>exhibits the</w:t>
        </w:r>
      </w:ins>
      <w:r w:rsidRPr="000D7967">
        <w:rPr>
          <w:rFonts w:ascii="Times New Roman" w:hAnsi="Times New Roman"/>
        </w:rPr>
        <w:t xml:space="preserve"> three-step pole-to-equator tropopause structure</w:t>
      </w:r>
      <w:r w:rsidRPr="000D7967">
        <w:rPr>
          <w:rStyle w:val="FootnoteReference"/>
          <w:rFonts w:ascii="Times New Roman" w:hAnsi="Times New Roman"/>
        </w:rPr>
        <w:footnoteReference w:id="3"/>
      </w:r>
      <w:r w:rsidRPr="000D7967">
        <w:rPr>
          <w:rFonts w:ascii="Times New Roman" w:hAnsi="Times New Roman"/>
        </w:rPr>
        <w:t xml:space="preserve"> shown in Fig. 1</w:t>
      </w:r>
      <w:ins w:id="53" w:author="Andrew Winters" w:date="2015-09-07T11:14:00Z">
        <w:r w:rsidR="00F17061">
          <w:rPr>
            <w:rFonts w:ascii="Times New Roman" w:hAnsi="Times New Roman"/>
          </w:rPr>
          <w:t>,</w:t>
        </w:r>
      </w:ins>
      <w:del w:id="54" w:author="Andrew Winters" w:date="2015-09-07T11:14:00Z">
        <w:r w:rsidRPr="000D7967" w:rsidDel="00F17061">
          <w:rPr>
            <w:rFonts w:ascii="Times New Roman" w:hAnsi="Times New Roman"/>
          </w:rPr>
          <w:delText xml:space="preserve"> (modified from DT57, Fig. 13),</w:delText>
        </w:r>
      </w:del>
      <w:r w:rsidRPr="000D7967">
        <w:rPr>
          <w:rFonts w:ascii="Times New Roman" w:hAnsi="Times New Roman"/>
        </w:rPr>
        <w:t xml:space="preserve"> wherein each step is separated from its neighbors by the presence of a westerly wind maximum</w:t>
      </w:r>
      <w:ins w:id="55" w:author="Andrew Winters" w:date="2015-09-07T11:14:00Z">
        <w:r w:rsidR="00F17061">
          <w:rPr>
            <w:rFonts w:ascii="Times New Roman" w:hAnsi="Times New Roman"/>
          </w:rPr>
          <w:t xml:space="preserve"> (</w:t>
        </w:r>
        <w:proofErr w:type="gramStart"/>
        <w:r w:rsidR="00F17061">
          <w:rPr>
            <w:rFonts w:ascii="Times New Roman" w:hAnsi="Times New Roman"/>
          </w:rPr>
          <w:t>Winters</w:t>
        </w:r>
        <w:proofErr w:type="gramEnd"/>
        <w:r w:rsidR="00F17061">
          <w:rPr>
            <w:rFonts w:ascii="Times New Roman" w:hAnsi="Times New Roman"/>
          </w:rPr>
          <w:t xml:space="preserve"> and Martin 2014, their Fig. 2)</w:t>
        </w:r>
      </w:ins>
      <w:r w:rsidRPr="000D7967">
        <w:rPr>
          <w:rFonts w:ascii="Times New Roman" w:hAnsi="Times New Roman"/>
        </w:rPr>
        <w:t xml:space="preserve">. In particular, the subtropical jet </w:t>
      </w:r>
      <w:del w:id="56" w:author="Andrew Winters" w:date="2015-09-07T11:15:00Z">
        <w:r w:rsidRPr="000D7967" w:rsidDel="00F17061">
          <w:rPr>
            <w:rFonts w:ascii="Times New Roman" w:hAnsi="Times New Roman"/>
          </w:rPr>
          <w:delText xml:space="preserve">typically </w:delText>
        </w:r>
      </w:del>
      <w:r w:rsidRPr="000D7967">
        <w:rPr>
          <w:rFonts w:ascii="Times New Roman" w:hAnsi="Times New Roman"/>
        </w:rPr>
        <w:t>resides within the break between the tropical (~90 hPa) and subtropical tropopause (~250 hPa) at the poleward edge of the Hadley cell</w:t>
      </w:r>
      <w:ins w:id="57" w:author="Andrew Winters" w:date="2015-09-07T11:15:00Z">
        <w:r w:rsidR="00F17061">
          <w:rPr>
            <w:rFonts w:ascii="Times New Roman" w:hAnsi="Times New Roman"/>
          </w:rPr>
          <w:t xml:space="preserve"> and is characterized by relatively modest baroclinicity in the upper troposphere and lower stratosphere</w:t>
        </w:r>
      </w:ins>
      <w:r w:rsidRPr="000D7967">
        <w:rPr>
          <w:rFonts w:ascii="Times New Roman" w:hAnsi="Times New Roman"/>
        </w:rPr>
        <w:t xml:space="preserve"> (e.g., Loewe and </w:t>
      </w:r>
      <w:proofErr w:type="spellStart"/>
      <w:r w:rsidRPr="000D7967">
        <w:rPr>
          <w:rFonts w:ascii="Times New Roman" w:hAnsi="Times New Roman"/>
        </w:rPr>
        <w:t>Radok</w:t>
      </w:r>
      <w:proofErr w:type="spellEnd"/>
      <w:r w:rsidRPr="000D7967">
        <w:rPr>
          <w:rFonts w:ascii="Times New Roman" w:hAnsi="Times New Roman"/>
        </w:rPr>
        <w:t xml:space="preserve"> 1950; </w:t>
      </w:r>
      <w:proofErr w:type="spellStart"/>
      <w:r w:rsidRPr="000D7967">
        <w:rPr>
          <w:rFonts w:ascii="Times New Roman" w:hAnsi="Times New Roman"/>
        </w:rPr>
        <w:t>Yeh</w:t>
      </w:r>
      <w:proofErr w:type="spellEnd"/>
      <w:r w:rsidRPr="000D7967">
        <w:rPr>
          <w:rFonts w:ascii="Times New Roman" w:hAnsi="Times New Roman"/>
        </w:rPr>
        <w:t xml:space="preserve"> 1950; </w:t>
      </w:r>
      <w:proofErr w:type="spellStart"/>
      <w:r w:rsidRPr="000D7967">
        <w:rPr>
          <w:rFonts w:ascii="Times New Roman" w:hAnsi="Times New Roman"/>
        </w:rPr>
        <w:t>Koteswaram</w:t>
      </w:r>
      <w:proofErr w:type="spellEnd"/>
      <w:r w:rsidRPr="000D7967">
        <w:rPr>
          <w:rFonts w:ascii="Times New Roman" w:hAnsi="Times New Roman"/>
        </w:rPr>
        <w:t xml:space="preserve"> 1953; </w:t>
      </w:r>
      <w:proofErr w:type="spellStart"/>
      <w:r w:rsidRPr="000D7967">
        <w:rPr>
          <w:rFonts w:ascii="Times New Roman" w:hAnsi="Times New Roman"/>
        </w:rPr>
        <w:t>Mohri</w:t>
      </w:r>
      <w:proofErr w:type="spellEnd"/>
      <w:r w:rsidRPr="000D7967">
        <w:rPr>
          <w:rFonts w:ascii="Times New Roman" w:hAnsi="Times New Roman"/>
        </w:rPr>
        <w:t xml:space="preserve"> 1953; </w:t>
      </w:r>
      <w:proofErr w:type="spellStart"/>
      <w:r w:rsidRPr="000D7967">
        <w:rPr>
          <w:rFonts w:ascii="Times New Roman" w:hAnsi="Times New Roman"/>
        </w:rPr>
        <w:t>Koteswaram</w:t>
      </w:r>
      <w:proofErr w:type="spellEnd"/>
      <w:r w:rsidRPr="000D7967">
        <w:rPr>
          <w:rFonts w:ascii="Times New Roman" w:hAnsi="Times New Roman"/>
        </w:rPr>
        <w:t xml:space="preserve"> and </w:t>
      </w:r>
      <w:proofErr w:type="spellStart"/>
      <w:r w:rsidRPr="000D7967">
        <w:rPr>
          <w:rFonts w:ascii="Times New Roman" w:hAnsi="Times New Roman"/>
        </w:rPr>
        <w:t>Parthasarathy</w:t>
      </w:r>
      <w:proofErr w:type="spellEnd"/>
      <w:r w:rsidRPr="000D7967">
        <w:rPr>
          <w:rFonts w:ascii="Times New Roman" w:hAnsi="Times New Roman"/>
        </w:rPr>
        <w:t xml:space="preserve"> 1954; Sutcliffe and </w:t>
      </w:r>
      <w:proofErr w:type="spellStart"/>
      <w:r w:rsidRPr="000D7967">
        <w:rPr>
          <w:rFonts w:ascii="Times New Roman" w:hAnsi="Times New Roman"/>
        </w:rPr>
        <w:t>Bannon</w:t>
      </w:r>
      <w:proofErr w:type="spellEnd"/>
      <w:r w:rsidRPr="000D7967">
        <w:rPr>
          <w:rFonts w:ascii="Times New Roman" w:hAnsi="Times New Roman"/>
        </w:rPr>
        <w:t xml:space="preserve"> 1954; </w:t>
      </w:r>
      <w:proofErr w:type="spellStart"/>
      <w:r w:rsidRPr="000D7967">
        <w:rPr>
          <w:rFonts w:ascii="Times New Roman" w:hAnsi="Times New Roman"/>
        </w:rPr>
        <w:t>Krishnamurti</w:t>
      </w:r>
      <w:proofErr w:type="spellEnd"/>
      <w:r w:rsidRPr="000D7967">
        <w:rPr>
          <w:rFonts w:ascii="Times New Roman" w:hAnsi="Times New Roman"/>
        </w:rPr>
        <w:t xml:space="preserve"> 1961; </w:t>
      </w:r>
      <w:proofErr w:type="spellStart"/>
      <w:r w:rsidRPr="000D7967">
        <w:rPr>
          <w:rFonts w:ascii="Times New Roman" w:hAnsi="Times New Roman"/>
        </w:rPr>
        <w:t>Riehl</w:t>
      </w:r>
      <w:proofErr w:type="spellEnd"/>
      <w:r w:rsidRPr="000D7967">
        <w:rPr>
          <w:rFonts w:ascii="Times New Roman" w:hAnsi="Times New Roman"/>
        </w:rPr>
        <w:t xml:space="preserve"> 1962)</w:t>
      </w:r>
      <w:ins w:id="58" w:author="Andrew Winters" w:date="2015-09-07T11:15:00Z">
        <w:r w:rsidR="00F17061">
          <w:rPr>
            <w:rFonts w:ascii="Times New Roman" w:hAnsi="Times New Roman"/>
          </w:rPr>
          <w:t>.</w:t>
        </w:r>
      </w:ins>
      <w:del w:id="59" w:author="Andrew Winters" w:date="2015-09-07T11:15:00Z">
        <w:r w:rsidRPr="000D7967" w:rsidDel="00F17061">
          <w:rPr>
            <w:rFonts w:ascii="Times New Roman" w:hAnsi="Times New Roman"/>
          </w:rPr>
          <w:delText>,</w:delText>
        </w:r>
      </w:del>
      <w:r w:rsidRPr="000D7967">
        <w:rPr>
          <w:rFonts w:ascii="Times New Roman" w:hAnsi="Times New Roman"/>
        </w:rPr>
        <w:t xml:space="preserve"> </w:t>
      </w:r>
      <w:del w:id="60" w:author="Andrew Winters" w:date="2015-09-07T11:15:00Z">
        <w:r w:rsidRPr="000D7967" w:rsidDel="00F17061">
          <w:rPr>
            <w:rFonts w:ascii="Times New Roman" w:hAnsi="Times New Roman"/>
          </w:rPr>
          <w:delText xml:space="preserve">while </w:delText>
        </w:r>
      </w:del>
      <w:ins w:id="61" w:author="Andrew Winters" w:date="2015-09-07T11:15:00Z">
        <w:r w:rsidR="00F17061">
          <w:rPr>
            <w:rFonts w:ascii="Times New Roman" w:hAnsi="Times New Roman"/>
          </w:rPr>
          <w:t>T</w:t>
        </w:r>
      </w:ins>
      <w:del w:id="62" w:author="Andrew Winters" w:date="2015-09-07T11:15:00Z">
        <w:r w:rsidRPr="000D7967" w:rsidDel="00F17061">
          <w:rPr>
            <w:rFonts w:ascii="Times New Roman" w:hAnsi="Times New Roman"/>
          </w:rPr>
          <w:delText>t</w:delText>
        </w:r>
      </w:del>
      <w:r w:rsidRPr="000D7967">
        <w:rPr>
          <w:rFonts w:ascii="Times New Roman" w:hAnsi="Times New Roman"/>
        </w:rPr>
        <w:t xml:space="preserve">he polar jet is located farther poleward </w:t>
      </w:r>
      <w:ins w:id="63" w:author="Andrew Winters" w:date="2015-09-07T11:15:00Z">
        <w:r w:rsidR="00F17061">
          <w:rPr>
            <w:rFonts w:ascii="Times New Roman" w:hAnsi="Times New Roman"/>
          </w:rPr>
          <w:t>(~</w:t>
        </w:r>
      </w:ins>
      <w:del w:id="64" w:author="Andrew Winters" w:date="2015-09-07T11:15:00Z">
        <w:r w:rsidRPr="000D7967" w:rsidDel="00F17061">
          <w:rPr>
            <w:rFonts w:ascii="Times New Roman" w:hAnsi="Times New Roman"/>
          </w:rPr>
          <w:delText xml:space="preserve">around </w:delText>
        </w:r>
      </w:del>
      <w:r w:rsidRPr="000D7967">
        <w:rPr>
          <w:rFonts w:ascii="Times New Roman" w:hAnsi="Times New Roman"/>
        </w:rPr>
        <w:t>50</w:t>
      </w:r>
      <w:r w:rsidRPr="000D7967">
        <w:rPr>
          <w:rFonts w:ascii="Times New Roman" w:hAnsi="Times New Roman"/>
          <w:vertAlign w:val="superscript"/>
        </w:rPr>
        <w:t>o</w:t>
      </w:r>
      <w:r w:rsidRPr="000D7967">
        <w:rPr>
          <w:rFonts w:ascii="Times New Roman" w:hAnsi="Times New Roman"/>
        </w:rPr>
        <w:t>N</w:t>
      </w:r>
      <w:ins w:id="65" w:author="Andrew Winters" w:date="2015-09-07T11:16:00Z">
        <w:r w:rsidR="00F17061">
          <w:rPr>
            <w:rFonts w:ascii="Times New Roman" w:hAnsi="Times New Roman"/>
          </w:rPr>
          <w:t>)</w:t>
        </w:r>
      </w:ins>
      <w:r w:rsidRPr="000D7967">
        <w:rPr>
          <w:rFonts w:ascii="Times New Roman" w:hAnsi="Times New Roman"/>
        </w:rPr>
        <w:t xml:space="preserve"> in the break between the subtropical tropopause and the even lower polar tropopause (~300 hPa)</w:t>
      </w:r>
      <w:ins w:id="66" w:author="Andrew Winters" w:date="2015-09-07T11:16:00Z">
        <w:r w:rsidR="00F17061">
          <w:rPr>
            <w:rFonts w:ascii="Times New Roman" w:hAnsi="Times New Roman"/>
          </w:rPr>
          <w:t xml:space="preserve"> and is positioned atop the strongly baroclinic, tropospheric-deep polar front</w:t>
        </w:r>
        <w:r w:rsidR="00AD097A">
          <w:rPr>
            <w:rFonts w:ascii="Times New Roman" w:hAnsi="Times New Roman"/>
          </w:rPr>
          <w:t xml:space="preserve"> </w:t>
        </w:r>
      </w:ins>
      <w:del w:id="67" w:author="Andrew Winters" w:date="2015-09-07T11:16:00Z">
        <w:r w:rsidRPr="000D7967" w:rsidDel="00AD097A">
          <w:rPr>
            <w:rFonts w:ascii="Times New Roman" w:hAnsi="Times New Roman"/>
          </w:rPr>
          <w:delText xml:space="preserve">. While relatively modest baroclinicity characterizes the subtropical jet in the upper troposphere and lower stratosphere, the polar jet sits atop the strongly baroclinic, tropospheric-deep polar front </w:delText>
        </w:r>
      </w:del>
      <w:r w:rsidRPr="000D7967">
        <w:rPr>
          <w:rFonts w:ascii="Times New Roman" w:hAnsi="Times New Roman"/>
        </w:rPr>
        <w:t xml:space="preserve">(e.g., Palmén and Newton 1948; </w:t>
      </w:r>
      <w:proofErr w:type="spellStart"/>
      <w:r w:rsidRPr="000D7967">
        <w:rPr>
          <w:rFonts w:ascii="Times New Roman" w:hAnsi="Times New Roman"/>
        </w:rPr>
        <w:t>Namias</w:t>
      </w:r>
      <w:proofErr w:type="spellEnd"/>
      <w:r w:rsidRPr="000D7967">
        <w:rPr>
          <w:rFonts w:ascii="Times New Roman" w:hAnsi="Times New Roman"/>
        </w:rPr>
        <w:t xml:space="preserve"> and Clapp 1949; Newton 1954; Palmén and Newton 1969; Keyser and Shapiro 1986; Shapiro and Keyser 1990).</w:t>
      </w:r>
    </w:p>
    <w:p w:rsidR="00AD097A" w:rsidRDefault="00DF693F" w:rsidP="00DF693F">
      <w:pPr>
        <w:spacing w:line="480" w:lineRule="auto"/>
        <w:rPr>
          <w:ins w:id="68" w:author="Andrew Winters" w:date="2015-09-07T11:24:00Z"/>
          <w:rFonts w:ascii="Times New Roman" w:hAnsi="Times New Roman"/>
        </w:rPr>
      </w:pPr>
      <w:r w:rsidRPr="000D7967">
        <w:rPr>
          <w:rFonts w:ascii="Times New Roman" w:hAnsi="Times New Roman"/>
          <w:b/>
        </w:rPr>
        <w:tab/>
      </w:r>
      <w:r w:rsidRPr="000D7967">
        <w:rPr>
          <w:rFonts w:ascii="Times New Roman" w:hAnsi="Times New Roman"/>
        </w:rPr>
        <w:t xml:space="preserve">A particularly insightful element of the DT57 analysis was their construction of hemispheric maps of tropopause height (in hPa). </w:t>
      </w:r>
      <w:del w:id="69" w:author="Andrew Winters" w:date="2015-09-07T11:16:00Z">
        <w:r w:rsidRPr="000D7967" w:rsidDel="00AD097A">
          <w:rPr>
            <w:rFonts w:ascii="Times New Roman" w:hAnsi="Times New Roman"/>
          </w:rPr>
          <w:delText>On these maps</w:delText>
        </w:r>
      </w:del>
      <w:ins w:id="70" w:author="Andrew Winters" w:date="2015-09-07T11:16:00Z">
        <w:r w:rsidR="00AD097A">
          <w:rPr>
            <w:rFonts w:ascii="Times New Roman" w:hAnsi="Times New Roman"/>
          </w:rPr>
          <w:t>One such map</w:t>
        </w:r>
      </w:ins>
      <w:r w:rsidRPr="000D7967">
        <w:rPr>
          <w:rFonts w:ascii="Times New Roman" w:hAnsi="Times New Roman"/>
        </w:rPr>
        <w:t xml:space="preserve">, </w:t>
      </w:r>
      <w:del w:id="71" w:author="Andrew Winters" w:date="2015-09-07T11:17:00Z">
        <w:r w:rsidRPr="000D7967" w:rsidDel="00AD097A">
          <w:rPr>
            <w:rFonts w:ascii="Times New Roman" w:hAnsi="Times New Roman"/>
          </w:rPr>
          <w:delText xml:space="preserve">one of which is </w:delText>
        </w:r>
      </w:del>
      <w:r w:rsidRPr="000D7967">
        <w:rPr>
          <w:rFonts w:ascii="Times New Roman" w:hAnsi="Times New Roman"/>
        </w:rPr>
        <w:t>shown in Fig. 2 (</w:t>
      </w:r>
      <w:del w:id="72" w:author="Andrew Winters" w:date="2015-09-07T11:17:00Z">
        <w:r w:rsidRPr="000D7967" w:rsidDel="00AD097A">
          <w:rPr>
            <w:rFonts w:ascii="Times New Roman" w:hAnsi="Times New Roman"/>
          </w:rPr>
          <w:delText>modified from DT57, Fig. 2</w:delText>
        </w:r>
      </w:del>
      <w:ins w:id="73" w:author="Andrew Winters" w:date="2015-09-07T11:17:00Z">
        <w:r w:rsidR="00AD097A">
          <w:rPr>
            <w:rFonts w:ascii="Times New Roman" w:hAnsi="Times New Roman"/>
          </w:rPr>
          <w:t>Winters and Martin</w:t>
        </w:r>
      </w:ins>
      <w:ins w:id="74" w:author="Andrew Winters" w:date="2015-09-07T11:19:00Z">
        <w:r w:rsidR="00AD097A">
          <w:rPr>
            <w:rFonts w:ascii="Times New Roman" w:hAnsi="Times New Roman"/>
          </w:rPr>
          <w:t xml:space="preserve"> 2014</w:t>
        </w:r>
      </w:ins>
      <w:ins w:id="75" w:author="Andrew Winters" w:date="2015-09-07T11:17:00Z">
        <w:r w:rsidR="00AD097A">
          <w:rPr>
            <w:rFonts w:ascii="Times New Roman" w:hAnsi="Times New Roman"/>
          </w:rPr>
          <w:t>, their Fig. 3</w:t>
        </w:r>
      </w:ins>
      <w:r w:rsidRPr="000D7967">
        <w:rPr>
          <w:rFonts w:ascii="Times New Roman" w:hAnsi="Times New Roman"/>
        </w:rPr>
        <w:t xml:space="preserve">), </w:t>
      </w:r>
      <w:ins w:id="76" w:author="Andrew Winters" w:date="2015-09-07T11:17:00Z">
        <w:r w:rsidR="00AD097A">
          <w:rPr>
            <w:rFonts w:ascii="Times New Roman" w:hAnsi="Times New Roman"/>
          </w:rPr>
          <w:t>demonstrates that the location of the individual tropopause breaks</w:t>
        </w:r>
      </w:ins>
      <w:del w:id="77" w:author="Andrew Winters" w:date="2015-09-07T11:17:00Z">
        <w:r w:rsidRPr="000D7967" w:rsidDel="00AD097A">
          <w:rPr>
            <w:rFonts w:ascii="Times New Roman" w:hAnsi="Times New Roman"/>
          </w:rPr>
          <w:delText>breaks in the tropopause</w:delText>
        </w:r>
      </w:del>
      <w:ins w:id="78" w:author="Andrew Winters" w:date="2015-09-07T11:18:00Z">
        <w:r w:rsidR="00AD097A">
          <w:rPr>
            <w:rFonts w:ascii="Times New Roman" w:hAnsi="Times New Roman"/>
          </w:rPr>
          <w:t>,</w:t>
        </w:r>
      </w:ins>
      <w:del w:id="79" w:author="Andrew Winters" w:date="2015-09-07T11:18:00Z">
        <w:r w:rsidRPr="000D7967" w:rsidDel="00AD097A">
          <w:rPr>
            <w:rFonts w:ascii="Times New Roman" w:hAnsi="Times New Roman"/>
          </w:rPr>
          <w:delText>,</w:delText>
        </w:r>
      </w:del>
      <w:r w:rsidRPr="000D7967">
        <w:rPr>
          <w:rFonts w:ascii="Times New Roman" w:hAnsi="Times New Roman"/>
        </w:rPr>
        <w:t xml:space="preserve"> and thus </w:t>
      </w:r>
      <w:del w:id="80" w:author="Andrew Winters" w:date="2015-09-07T11:18:00Z">
        <w:r w:rsidRPr="000D7967" w:rsidDel="00AD097A">
          <w:rPr>
            <w:rFonts w:ascii="Times New Roman" w:hAnsi="Times New Roman"/>
          </w:rPr>
          <w:delText xml:space="preserve">the location of </w:delText>
        </w:r>
      </w:del>
      <w:r w:rsidRPr="000D7967">
        <w:rPr>
          <w:rFonts w:ascii="Times New Roman" w:hAnsi="Times New Roman"/>
        </w:rPr>
        <w:t>the</w:t>
      </w:r>
      <w:del w:id="81" w:author="Andrew Winters" w:date="2015-09-07T11:18:00Z">
        <w:r w:rsidRPr="000D7967" w:rsidDel="00AD097A">
          <w:rPr>
            <w:rFonts w:ascii="Times New Roman" w:hAnsi="Times New Roman"/>
          </w:rPr>
          <w:delText xml:space="preserve"> respective</w:delText>
        </w:r>
      </w:del>
      <w:r w:rsidRPr="000D7967">
        <w:rPr>
          <w:rFonts w:ascii="Times New Roman" w:hAnsi="Times New Roman"/>
        </w:rPr>
        <w:t xml:space="preserve"> jets at any particular time, are characterized by sharp, localized, and easily identifiable gradients in tropopause height. While </w:t>
      </w:r>
      <w:del w:id="82" w:author="Andrew Winters" w:date="2015-09-07T11:19:00Z">
        <w:r w:rsidRPr="000D7967" w:rsidDel="00AD097A">
          <w:rPr>
            <w:rFonts w:ascii="Times New Roman" w:hAnsi="Times New Roman"/>
          </w:rPr>
          <w:delText>such an</w:delText>
        </w:r>
      </w:del>
      <w:ins w:id="83" w:author="Andrew Winters" w:date="2015-09-07T11:19:00Z">
        <w:r w:rsidR="00AD097A">
          <w:rPr>
            <w:rFonts w:ascii="Times New Roman" w:hAnsi="Times New Roman"/>
          </w:rPr>
          <w:t>the</w:t>
        </w:r>
      </w:ins>
      <w:r w:rsidRPr="000D7967">
        <w:rPr>
          <w:rFonts w:ascii="Times New Roman" w:hAnsi="Times New Roman"/>
        </w:rPr>
        <w:t xml:space="preserve"> analysis </w:t>
      </w:r>
      <w:del w:id="84" w:author="Andrew Winters" w:date="2015-09-07T11:19:00Z">
        <w:r w:rsidRPr="000D7967" w:rsidDel="00AD097A">
          <w:rPr>
            <w:rFonts w:ascii="Times New Roman" w:hAnsi="Times New Roman"/>
          </w:rPr>
          <w:delText>clearly demonstrates</w:delText>
        </w:r>
      </w:del>
      <w:ins w:id="85" w:author="Andrew Winters" w:date="2015-09-07T11:19:00Z">
        <w:r w:rsidR="00AD097A">
          <w:rPr>
            <w:rFonts w:ascii="Times New Roman" w:hAnsi="Times New Roman"/>
          </w:rPr>
          <w:t>indicates</w:t>
        </w:r>
      </w:ins>
      <w:r w:rsidRPr="000D7967">
        <w:rPr>
          <w:rFonts w:ascii="Times New Roman" w:hAnsi="Times New Roman"/>
        </w:rPr>
        <w:t xml:space="preserve"> that </w:t>
      </w:r>
      <w:del w:id="86" w:author="Andrew Winters" w:date="2015-09-07T11:20:00Z">
        <w:r w:rsidRPr="000D7967" w:rsidDel="00AD097A">
          <w:rPr>
            <w:rFonts w:ascii="Times New Roman" w:hAnsi="Times New Roman"/>
          </w:rPr>
          <w:delText xml:space="preserve">both </w:delText>
        </w:r>
      </w:del>
      <w:r w:rsidRPr="000D7967">
        <w:rPr>
          <w:rFonts w:ascii="Times New Roman" w:hAnsi="Times New Roman"/>
        </w:rPr>
        <w:t xml:space="preserve">the polar and subtropical jets </w:t>
      </w:r>
      <w:ins w:id="87" w:author="Andrew Winters" w:date="2015-09-07T11:20:00Z">
        <w:r w:rsidR="00AD097A">
          <w:rPr>
            <w:rFonts w:ascii="Times New Roman" w:hAnsi="Times New Roman"/>
          </w:rPr>
          <w:t xml:space="preserve">typically </w:t>
        </w:r>
      </w:ins>
      <w:r w:rsidRPr="000D7967">
        <w:rPr>
          <w:rFonts w:ascii="Times New Roman" w:hAnsi="Times New Roman"/>
        </w:rPr>
        <w:t>occupy different latitude bands, substantial meanders in their location</w:t>
      </w:r>
      <w:del w:id="88" w:author="Andrew Winters" w:date="2015-09-07T11:20:00Z">
        <w:r w:rsidRPr="000D7967" w:rsidDel="00AD097A">
          <w:rPr>
            <w:rFonts w:ascii="Times New Roman" w:hAnsi="Times New Roman"/>
          </w:rPr>
          <w:delText>s</w:delText>
        </w:r>
      </w:del>
      <w:r w:rsidRPr="000D7967">
        <w:rPr>
          <w:rFonts w:ascii="Times New Roman" w:hAnsi="Times New Roman"/>
        </w:rPr>
        <w:t xml:space="preserve"> are common.  Occasionally, the characteristic meridional separation between the two </w:t>
      </w:r>
      <w:del w:id="89" w:author="Andrew Winters" w:date="2015-09-07T11:20:00Z">
        <w:r w:rsidRPr="000D7967" w:rsidDel="00AD097A">
          <w:rPr>
            <w:rFonts w:ascii="Times New Roman" w:hAnsi="Times New Roman"/>
          </w:rPr>
          <w:delText xml:space="preserve">structures </w:delText>
        </w:r>
      </w:del>
      <w:ins w:id="90" w:author="Andrew Winters" w:date="2015-09-07T11:20:00Z">
        <w:r w:rsidR="00AD097A">
          <w:rPr>
            <w:rFonts w:ascii="Times New Roman" w:hAnsi="Times New Roman"/>
          </w:rPr>
          <w:t>jets</w:t>
        </w:r>
        <w:r w:rsidR="00AD097A" w:rsidRPr="000D7967">
          <w:rPr>
            <w:rFonts w:ascii="Times New Roman" w:hAnsi="Times New Roman"/>
          </w:rPr>
          <w:t xml:space="preserve"> </w:t>
        </w:r>
      </w:ins>
      <w:r w:rsidRPr="000D7967">
        <w:rPr>
          <w:rFonts w:ascii="Times New Roman" w:hAnsi="Times New Roman"/>
        </w:rPr>
        <w:t xml:space="preserve">can </w:t>
      </w:r>
      <w:del w:id="91" w:author="Andrew Winters" w:date="2015-09-07T11:20:00Z">
        <w:r w:rsidRPr="000D7967" w:rsidDel="00AD097A">
          <w:rPr>
            <w:rFonts w:ascii="Times New Roman" w:hAnsi="Times New Roman"/>
          </w:rPr>
          <w:delText>disappear</w:delText>
        </w:r>
      </w:del>
      <w:ins w:id="92" w:author="Andrew Winters" w:date="2015-09-07T11:20:00Z">
        <w:r w:rsidR="00AD097A">
          <w:rPr>
            <w:rFonts w:ascii="Times New Roman" w:hAnsi="Times New Roman"/>
          </w:rPr>
          <w:t>vanish</w:t>
        </w:r>
      </w:ins>
      <w:r w:rsidRPr="000D7967">
        <w:rPr>
          <w:rFonts w:ascii="Times New Roman" w:hAnsi="Times New Roman"/>
        </w:rPr>
        <w:t>, as it does in Fig. 2 in the area bounded by the black circle over the North Atlantic, where the polar and subtropical jets vertically superpose.</w:t>
      </w:r>
      <w:ins w:id="93" w:author="Andrew Winters" w:date="2015-09-07T11:20:00Z">
        <w:r w:rsidR="00AD097A">
          <w:rPr>
            <w:rStyle w:val="FootnoteReference"/>
            <w:rFonts w:ascii="Times New Roman" w:hAnsi="Times New Roman"/>
          </w:rPr>
          <w:footnoteReference w:id="4"/>
        </w:r>
      </w:ins>
      <w:r w:rsidRPr="000D7967">
        <w:rPr>
          <w:rFonts w:ascii="Times New Roman" w:hAnsi="Times New Roman"/>
        </w:rPr>
        <w:t xml:space="preserve"> </w:t>
      </w:r>
      <w:ins w:id="99" w:author="Andrew Winters" w:date="2015-09-07T11:22:00Z">
        <w:r w:rsidR="00AD097A">
          <w:rPr>
            <w:rFonts w:ascii="Times New Roman" w:hAnsi="Times New Roman"/>
          </w:rPr>
          <w:t>The</w:t>
        </w:r>
      </w:ins>
      <w:del w:id="100" w:author="Andrew Winters" w:date="2015-09-07T11:22:00Z">
        <w:r w:rsidRPr="000D7967" w:rsidDel="00AD097A">
          <w:rPr>
            <w:rFonts w:ascii="Times New Roman" w:hAnsi="Times New Roman"/>
          </w:rPr>
          <w:delText>A</w:delText>
        </w:r>
      </w:del>
      <w:r w:rsidRPr="000D7967">
        <w:rPr>
          <w:rFonts w:ascii="Times New Roman" w:hAnsi="Times New Roman"/>
        </w:rPr>
        <w:t xml:space="preserve"> consequence</w:t>
      </w:r>
      <w:ins w:id="101" w:author="Andrew Winters" w:date="2015-09-07T11:22:00Z">
        <w:r w:rsidR="00AD097A">
          <w:rPr>
            <w:rFonts w:ascii="Times New Roman" w:hAnsi="Times New Roman"/>
          </w:rPr>
          <w:t>s</w:t>
        </w:r>
      </w:ins>
      <w:r w:rsidRPr="000D7967">
        <w:rPr>
          <w:rFonts w:ascii="Times New Roman" w:hAnsi="Times New Roman"/>
        </w:rPr>
        <w:t xml:space="preserve"> of such a vertical superposition </w:t>
      </w:r>
      <w:del w:id="102" w:author="Andrew Winters" w:date="2015-09-07T11:23:00Z">
        <w:r w:rsidRPr="000D7967" w:rsidDel="00AD097A">
          <w:rPr>
            <w:rFonts w:ascii="Times New Roman" w:hAnsi="Times New Roman"/>
          </w:rPr>
          <w:delText>of the two jets</w:delText>
        </w:r>
      </w:del>
      <w:ins w:id="103" w:author="Andrew Winters" w:date="2015-09-07T11:23:00Z">
        <w:r w:rsidR="00AD097A">
          <w:rPr>
            <w:rFonts w:ascii="Times New Roman" w:hAnsi="Times New Roman"/>
          </w:rPr>
          <w:t>are</w:t>
        </w:r>
      </w:ins>
      <w:del w:id="104" w:author="Andrew Winters" w:date="2015-09-07T11:23:00Z">
        <w:r w:rsidRPr="000D7967" w:rsidDel="00AD097A">
          <w:rPr>
            <w:rFonts w:ascii="Times New Roman" w:hAnsi="Times New Roman"/>
          </w:rPr>
          <w:delText xml:space="preserve"> is</w:delText>
        </w:r>
      </w:del>
      <w:r w:rsidRPr="000D7967">
        <w:rPr>
          <w:rFonts w:ascii="Times New Roman" w:hAnsi="Times New Roman"/>
        </w:rPr>
        <w:t xml:space="preserve"> the development of a two-step tropopause structure from the tropics to high latitudes, rather than the more common three-step structure represented in Fig. 1</w:t>
      </w:r>
      <w:ins w:id="105" w:author="Andrew Winters" w:date="2015-09-07T11:23:00Z">
        <w:r w:rsidR="00AD097A">
          <w:rPr>
            <w:rFonts w:ascii="Times New Roman" w:hAnsi="Times New Roman"/>
          </w:rPr>
          <w:t xml:space="preserve">, and a consolidation of the upper-tropospheric and lower-stratospheric baroclinicity associated with each jet into a substantially narrower zone of contrast. Together, these observations of the tropopause by DT57 are specifically identified as the theoretical foundation to an objective jet identification scheme outlined in </w:t>
        </w:r>
        <w:proofErr w:type="gramStart"/>
        <w:r w:rsidR="00AD097A">
          <w:rPr>
            <w:rFonts w:ascii="Times New Roman" w:hAnsi="Times New Roman"/>
          </w:rPr>
          <w:t>Winters</w:t>
        </w:r>
        <w:proofErr w:type="gramEnd"/>
        <w:r w:rsidR="00AD097A">
          <w:rPr>
            <w:rFonts w:ascii="Times New Roman" w:hAnsi="Times New Roman"/>
          </w:rPr>
          <w:t xml:space="preserve"> and Martin (2014, hereafter WM14).</w:t>
        </w:r>
      </w:ins>
    </w:p>
    <w:p w:rsidR="00DF693F" w:rsidRPr="000D7967" w:rsidDel="00722792" w:rsidRDefault="00AD097A" w:rsidP="00DF693F">
      <w:pPr>
        <w:spacing w:line="480" w:lineRule="auto"/>
        <w:rPr>
          <w:del w:id="106" w:author="Andrew Winters" w:date="2015-09-07T11:29:00Z"/>
          <w:rFonts w:ascii="Times New Roman" w:hAnsi="Times New Roman"/>
        </w:rPr>
      </w:pPr>
      <w:ins w:id="107" w:author="Andrew Winters" w:date="2015-09-07T11:24:00Z">
        <w:r>
          <w:rPr>
            <w:rFonts w:ascii="Times New Roman" w:hAnsi="Times New Roman"/>
          </w:rPr>
          <w:tab/>
          <w:t xml:space="preserve">Employing </w:t>
        </w:r>
      </w:ins>
      <w:ins w:id="108" w:author="Andrew Winters" w:date="2015-09-08T19:42:00Z">
        <w:r w:rsidR="0075016A">
          <w:rPr>
            <w:rFonts w:ascii="Times New Roman" w:hAnsi="Times New Roman"/>
          </w:rPr>
          <w:t>that</w:t>
        </w:r>
      </w:ins>
      <w:ins w:id="109" w:author="Andrew Winters" w:date="2015-09-07T11:24:00Z">
        <w:r>
          <w:rPr>
            <w:rFonts w:ascii="Times New Roman" w:hAnsi="Times New Roman"/>
          </w:rPr>
          <w:t xml:space="preserve"> jet identification scheme as part of an analysis of the 1–3 May 2010 Nashville Flood, WM14 found that the event was characterized by the development of a superposed jet. </w:t>
        </w:r>
      </w:ins>
      <w:ins w:id="110" w:author="Andrew Winters" w:date="2015-09-07T11:26:00Z">
        <w:del w:id="111" w:author="Jonathan E Martin" w:date="2015-09-14T12:56:00Z">
          <w:r w:rsidDel="00CE1417">
            <w:rPr>
              <w:rFonts w:ascii="Times New Roman" w:hAnsi="Times New Roman"/>
            </w:rPr>
            <w:delText>Concurrent with</w:delText>
          </w:r>
        </w:del>
      </w:ins>
      <w:ins w:id="112" w:author="Jonathan E Martin" w:date="2015-09-14T12:56:00Z">
        <w:r w:rsidR="00CE1417">
          <w:rPr>
            <w:rFonts w:ascii="Times New Roman" w:hAnsi="Times New Roman"/>
          </w:rPr>
          <w:t>As</w:t>
        </w:r>
      </w:ins>
      <w:ins w:id="113" w:author="Andrew Winters" w:date="2015-09-07T11:26:00Z">
        <w:r>
          <w:rPr>
            <w:rFonts w:ascii="Times New Roman" w:hAnsi="Times New Roman"/>
          </w:rPr>
          <w:t xml:space="preserve"> the </w:t>
        </w:r>
      </w:ins>
      <w:ins w:id="114" w:author="Andrew Winters" w:date="2015-09-08T11:30:00Z">
        <w:r w:rsidR="004E3FB3">
          <w:rPr>
            <w:rFonts w:ascii="Times New Roman" w:hAnsi="Times New Roman"/>
          </w:rPr>
          <w:t>jet</w:t>
        </w:r>
      </w:ins>
      <w:ins w:id="115" w:author="Jonathan E Martin" w:date="2015-09-14T12:56:00Z">
        <w:r w:rsidR="00CE1417">
          <w:rPr>
            <w:rFonts w:ascii="Times New Roman" w:hAnsi="Times New Roman"/>
          </w:rPr>
          <w:t>s became</w:t>
        </w:r>
      </w:ins>
      <w:ins w:id="116" w:author="Andrew Winters" w:date="2015-09-08T11:30:00Z">
        <w:r w:rsidR="004E3FB3">
          <w:rPr>
            <w:rFonts w:ascii="Times New Roman" w:hAnsi="Times New Roman"/>
          </w:rPr>
          <w:t xml:space="preserve"> superpos</w:t>
        </w:r>
      </w:ins>
      <w:ins w:id="117" w:author="Jonathan E Martin" w:date="2015-09-14T12:56:00Z">
        <w:r w:rsidR="00CE1417">
          <w:rPr>
            <w:rFonts w:ascii="Times New Roman" w:hAnsi="Times New Roman"/>
          </w:rPr>
          <w:t>ed</w:t>
        </w:r>
      </w:ins>
      <w:ins w:id="118" w:author="Andrew Winters" w:date="2015-09-08T11:30:00Z">
        <w:del w:id="119" w:author="Jonathan E Martin" w:date="2015-09-14T12:56:00Z">
          <w:r w:rsidR="004E3FB3" w:rsidDel="00CE1417">
            <w:rPr>
              <w:rFonts w:ascii="Times New Roman" w:hAnsi="Times New Roman"/>
            </w:rPr>
            <w:delText>ition</w:delText>
          </w:r>
        </w:del>
      </w:ins>
      <w:ins w:id="120" w:author="Andrew Winters" w:date="2015-09-07T11:26:00Z">
        <w:r>
          <w:rPr>
            <w:rFonts w:ascii="Times New Roman" w:hAnsi="Times New Roman"/>
          </w:rPr>
          <w:t xml:space="preserve">, WM14 diagnosed a strengthening of the </w:t>
        </w:r>
      </w:ins>
      <w:ins w:id="121" w:author="Jonathan E Martin" w:date="2015-09-14T12:56:00Z">
        <w:r w:rsidR="00CE1417">
          <w:rPr>
            <w:rFonts w:ascii="Times New Roman" w:hAnsi="Times New Roman"/>
          </w:rPr>
          <w:t xml:space="preserve">associated </w:t>
        </w:r>
      </w:ins>
      <w:ins w:id="122" w:author="Andrew Winters" w:date="2015-09-07T11:26:00Z">
        <w:del w:id="123" w:author="Jonathan E Martin" w:date="2015-09-14T12:57:00Z">
          <w:r w:rsidDel="00CE1417">
            <w:rPr>
              <w:rFonts w:ascii="Times New Roman" w:hAnsi="Times New Roman"/>
            </w:rPr>
            <w:delText xml:space="preserve">superposed jet’s </w:delText>
          </w:r>
        </w:del>
        <w:r>
          <w:rPr>
            <w:rFonts w:ascii="Times New Roman" w:hAnsi="Times New Roman"/>
          </w:rPr>
          <w:t xml:space="preserve">ageostrophic transverse circulation. The low-level, poleward-directed branch of this circulation was </w:t>
        </w:r>
      </w:ins>
      <w:ins w:id="124" w:author="Andrew Winters" w:date="2015-09-07T11:27:00Z">
        <w:r>
          <w:rPr>
            <w:rFonts w:ascii="Times New Roman" w:hAnsi="Times New Roman"/>
          </w:rPr>
          <w:t>subsequently</w:t>
        </w:r>
      </w:ins>
      <w:ins w:id="125" w:author="Andrew Winters" w:date="2015-09-07T11:26:00Z">
        <w:r>
          <w:rPr>
            <w:rFonts w:ascii="Times New Roman" w:hAnsi="Times New Roman"/>
          </w:rPr>
          <w:t xml:space="preserve"> </w:t>
        </w:r>
      </w:ins>
      <w:ins w:id="126" w:author="Andrew Winters" w:date="2015-09-07T11:27:00Z">
        <w:r>
          <w:rPr>
            <w:rFonts w:ascii="Times New Roman" w:hAnsi="Times New Roman"/>
          </w:rPr>
          <w:t>found to make the primary contribution to an observed increase in poleward moisture flux over the southeastern United States</w:t>
        </w:r>
        <w:r w:rsidR="00722792">
          <w:rPr>
            <w:rFonts w:ascii="Times New Roman" w:hAnsi="Times New Roman"/>
          </w:rPr>
          <w:t xml:space="preserve"> that </w:t>
        </w:r>
        <w:proofErr w:type="gramStart"/>
        <w:r w:rsidR="00722792">
          <w:rPr>
            <w:rFonts w:ascii="Times New Roman" w:hAnsi="Times New Roman"/>
          </w:rPr>
          <w:t>preceded</w:t>
        </w:r>
        <w:proofErr w:type="gramEnd"/>
        <w:r w:rsidR="00722792">
          <w:rPr>
            <w:rFonts w:ascii="Times New Roman" w:hAnsi="Times New Roman"/>
          </w:rPr>
          <w:t xml:space="preserve"> the second day of heavy rainfall </w:t>
        </w:r>
      </w:ins>
      <w:ins w:id="127" w:author="Andrew Winters" w:date="2015-09-07T11:53:00Z">
        <w:r w:rsidR="00B01284">
          <w:rPr>
            <w:rFonts w:ascii="Times New Roman" w:hAnsi="Times New Roman"/>
          </w:rPr>
          <w:t>characterizing</w:t>
        </w:r>
      </w:ins>
      <w:ins w:id="128" w:author="Andrew Winters" w:date="2015-09-07T11:27:00Z">
        <w:r w:rsidR="00722792">
          <w:rPr>
            <w:rFonts w:ascii="Times New Roman" w:hAnsi="Times New Roman"/>
          </w:rPr>
          <w:t xml:space="preserve"> the 2010 Nashville Flood. Moore et al. (2012)</w:t>
        </w:r>
      </w:ins>
      <w:ins w:id="129" w:author="Andrew Winters" w:date="2015-09-07T11:28:00Z">
        <w:r w:rsidR="00722792">
          <w:rPr>
            <w:rFonts w:ascii="Times New Roman" w:hAnsi="Times New Roman"/>
          </w:rPr>
          <w:t xml:space="preserve"> indicated that this increase in poleward moisture flux was essential for the continued production of heavy precipitation during the latter half of the event. In light of this result, the analysis by WM14</w:t>
        </w:r>
      </w:ins>
      <w:ins w:id="130" w:author="Andrew Winters" w:date="2015-09-07T11:29:00Z">
        <w:r w:rsidR="00722792">
          <w:rPr>
            <w:rFonts w:ascii="Times New Roman" w:hAnsi="Times New Roman"/>
          </w:rPr>
          <w:t xml:space="preserve"> highlighted one specific pathway through which a superposed jet, and its associated ageostrophic transverse circulation, can influence the evolution of a high-impact weather event.</w:t>
        </w:r>
      </w:ins>
      <w:del w:id="131" w:author="Andrew Winters" w:date="2015-09-07T11:23:00Z">
        <w:r w:rsidR="00DF693F" w:rsidRPr="000D7967" w:rsidDel="00AD097A">
          <w:rPr>
            <w:rFonts w:ascii="Times New Roman" w:hAnsi="Times New Roman"/>
          </w:rPr>
          <w:delText>. More recently, potential vorticity (PV) tropopause maps have also been beneficial for identifying these breaks in the tropopause and the occasional vertical superposition of the polar and subtropical jets (e.g., Hoskins and Berrisford 1988; Davis and Emanuel 1991; Hakim et al 1995; Bosart et al. 1996; Morgan and Nielsen-Gammon 1998; Shapiro et al. 1999).</w:delText>
        </w:r>
      </w:del>
    </w:p>
    <w:p w:rsidR="00DF693F" w:rsidRPr="000D7967" w:rsidDel="00722792" w:rsidRDefault="00DF693F" w:rsidP="00DF693F">
      <w:pPr>
        <w:spacing w:line="480" w:lineRule="auto"/>
        <w:rPr>
          <w:del w:id="132" w:author="Andrew Winters" w:date="2015-09-07T11:29:00Z"/>
          <w:rFonts w:ascii="Times New Roman" w:hAnsi="Times New Roman"/>
        </w:rPr>
      </w:pPr>
      <w:del w:id="133" w:author="Andrew Winters" w:date="2015-09-07T11:29:00Z">
        <w:r w:rsidRPr="000D7967" w:rsidDel="00722792">
          <w:rPr>
            <w:rFonts w:ascii="Times New Roman" w:hAnsi="Times New Roman"/>
          </w:rPr>
          <w:tab/>
          <w:delText>Employing companion maps of tropopause temperature (their Fig. 3), DT57 demonstrated that in the vicinity of a superposition the upper-tropospheric and lower-stratospheric baroclinicity associated with each jet individually is combined into a substantially narrower zone of contrast. Consequently, the associated superposed jet structure possesses an anomalous fraction of the pole-to-equator baroclinicity. Furthermore, the development of intensified baroclinicity associated with a superposed jet is often attended by a strengthening of its transverse, ageostrophic secondary circulation, diagnosable using the Sawyer-Eliassen circulation equation (Sawyer 1956; Eliassen 1962). These circulations are the primary dynamical mechanism by which superposed jets are involved in the production of sensible weather.</w:delText>
        </w:r>
      </w:del>
    </w:p>
    <w:p w:rsidR="00DF693F" w:rsidRPr="000D7967" w:rsidRDefault="00DF693F" w:rsidP="00DF693F">
      <w:pPr>
        <w:spacing w:line="480" w:lineRule="auto"/>
        <w:rPr>
          <w:rFonts w:ascii="Times New Roman" w:hAnsi="Times New Roman"/>
        </w:rPr>
      </w:pPr>
      <w:del w:id="134" w:author="Andrew Winters" w:date="2015-09-07T11:29:00Z">
        <w:r w:rsidRPr="000D7967" w:rsidDel="00722792">
          <w:rPr>
            <w:rFonts w:ascii="Times New Roman" w:hAnsi="Times New Roman"/>
          </w:rPr>
          <w:tab/>
          <w:delText>Recent work by Winters and Martin (2014) demonstrates one specific pathway through which the ageostrophic transverse circulation associated with a superposed jet can affect the evolution of a high-impact weather event. Their analysis showed that such a circulation contributed to the observed intensification of poleward moisture flux over the southeastern United States prior to the second day of heavy rainfall that characterized the 1-3 May 2010 Nashville Flood. Moore et al. (2012) explains that this increase in moisture flux was essential for the continued production of persistent heavy precipitation during the latter half of the event.</w:delText>
        </w:r>
      </w:del>
      <w:r w:rsidRPr="000D7967">
        <w:rPr>
          <w:rFonts w:ascii="Times New Roman" w:hAnsi="Times New Roman"/>
        </w:rPr>
        <w:t xml:space="preserve"> </w:t>
      </w:r>
    </w:p>
    <w:p w:rsidR="00DF693F" w:rsidRPr="000D7967" w:rsidRDefault="00DF693F" w:rsidP="00DF693F">
      <w:pPr>
        <w:spacing w:line="480" w:lineRule="auto"/>
        <w:rPr>
          <w:rFonts w:ascii="Times New Roman" w:hAnsi="Times New Roman"/>
        </w:rPr>
      </w:pPr>
      <w:r w:rsidRPr="000D7967">
        <w:rPr>
          <w:rFonts w:ascii="Times New Roman" w:hAnsi="Times New Roman"/>
        </w:rPr>
        <w:tab/>
      </w:r>
      <w:ins w:id="135" w:author="Andrew Winters" w:date="2015-09-07T11:30:00Z">
        <w:r w:rsidR="00722792">
          <w:rPr>
            <w:rFonts w:ascii="Times New Roman" w:hAnsi="Times New Roman"/>
          </w:rPr>
          <w:t>In addition to the 2010 Nashville Flood, a cursory examination of a number of other historical and recent high-impact weather events over North America and the North Atlantic by the authors suggests that superposed jets were a compo</w:t>
        </w:r>
        <w:r w:rsidR="0075016A">
          <w:rPr>
            <w:rFonts w:ascii="Times New Roman" w:hAnsi="Times New Roman"/>
          </w:rPr>
          <w:t>nent of their evolution</w:t>
        </w:r>
        <w:r w:rsidR="00722792">
          <w:rPr>
            <w:rFonts w:ascii="Times New Roman" w:hAnsi="Times New Roman"/>
          </w:rPr>
          <w:t xml:space="preserve">. </w:t>
        </w:r>
      </w:ins>
      <w:ins w:id="136" w:author="Andrew Winters" w:date="2015-09-07T11:31:00Z">
        <w:r w:rsidR="00722792">
          <w:rPr>
            <w:rFonts w:ascii="Times New Roman" w:hAnsi="Times New Roman"/>
          </w:rPr>
          <w:t xml:space="preserve">For example, </w:t>
        </w:r>
      </w:ins>
      <w:del w:id="137" w:author="Andrew Winters" w:date="2015-09-07T11:31:00Z">
        <w:r w:rsidRPr="000D7967" w:rsidDel="00722792">
          <w:rPr>
            <w:rFonts w:ascii="Times New Roman" w:hAnsi="Times New Roman"/>
          </w:rPr>
          <w:delText xml:space="preserve">Superposed jets have also been linked, either directly or indirectly, to a number of other historical and recent high-impact sensible weather events at middle latitudes. </w:delText>
        </w:r>
      </w:del>
      <w:proofErr w:type="spellStart"/>
      <w:r w:rsidRPr="000D7967">
        <w:rPr>
          <w:rFonts w:ascii="Times New Roman" w:hAnsi="Times New Roman"/>
        </w:rPr>
        <w:t>Defant</w:t>
      </w:r>
      <w:proofErr w:type="spellEnd"/>
      <w:r w:rsidRPr="000D7967">
        <w:rPr>
          <w:rFonts w:ascii="Times New Roman" w:hAnsi="Times New Roman"/>
        </w:rPr>
        <w:t xml:space="preserve"> (1959) discussed the impact of a dramatic jet superposition on an explosive cyclogenesis event south of Iceland on 8 January 1956, in which the sea level pressure dropped 61 hPa in 24 h. Furthermore, the 25</w:t>
      </w:r>
      <w:ins w:id="138" w:author="Andrew Winters" w:date="2015-09-07T11:33:00Z">
        <w:r w:rsidR="00722792">
          <w:rPr>
            <w:rFonts w:ascii="Times New Roman" w:hAnsi="Times New Roman"/>
          </w:rPr>
          <w:t>–</w:t>
        </w:r>
      </w:ins>
      <w:del w:id="139" w:author="Andrew Winters" w:date="2015-09-07T11:33:00Z">
        <w:r w:rsidRPr="000D7967" w:rsidDel="00722792">
          <w:rPr>
            <w:rFonts w:ascii="Times New Roman" w:hAnsi="Times New Roman"/>
          </w:rPr>
          <w:delText>-</w:delText>
        </w:r>
      </w:del>
      <w:r w:rsidRPr="000D7967">
        <w:rPr>
          <w:rFonts w:ascii="Times New Roman" w:hAnsi="Times New Roman"/>
        </w:rPr>
        <w:t xml:space="preserve">26 January 1978 Cleveland </w:t>
      </w:r>
      <w:proofErr w:type="spellStart"/>
      <w:r w:rsidRPr="000D7967">
        <w:rPr>
          <w:rFonts w:ascii="Times New Roman" w:hAnsi="Times New Roman"/>
        </w:rPr>
        <w:t>Superbomb</w:t>
      </w:r>
      <w:proofErr w:type="spellEnd"/>
      <w:r w:rsidRPr="000D7967">
        <w:rPr>
          <w:rFonts w:ascii="Times New Roman" w:hAnsi="Times New Roman"/>
        </w:rPr>
        <w:t xml:space="preserve"> (Hakim et al. 1995</w:t>
      </w:r>
      <w:ins w:id="140" w:author="Andrew Winters" w:date="2015-09-09T09:21:00Z">
        <w:r w:rsidR="006F54E5">
          <w:rPr>
            <w:rFonts w:ascii="Times New Roman" w:hAnsi="Times New Roman"/>
          </w:rPr>
          <w:t>, their Fig.</w:t>
        </w:r>
      </w:ins>
      <w:ins w:id="141" w:author="Andrew Winters" w:date="2015-09-09T09:30:00Z">
        <w:r w:rsidR="007A6AE4">
          <w:rPr>
            <w:rFonts w:ascii="Times New Roman" w:hAnsi="Times New Roman"/>
          </w:rPr>
          <w:t xml:space="preserve"> 5</w:t>
        </w:r>
      </w:ins>
      <w:del w:id="142" w:author="Andrew Winters" w:date="2015-09-09T09:21:00Z">
        <w:r w:rsidRPr="000D7967" w:rsidDel="006F54E5">
          <w:rPr>
            <w:rFonts w:ascii="Times New Roman" w:hAnsi="Times New Roman"/>
          </w:rPr>
          <w:delText>; Hakim et al. 1996</w:delText>
        </w:r>
      </w:del>
      <w:r w:rsidRPr="000D7967">
        <w:rPr>
          <w:rFonts w:ascii="Times New Roman" w:hAnsi="Times New Roman"/>
        </w:rPr>
        <w:t>), the 15</w:t>
      </w:r>
      <w:ins w:id="143" w:author="Andrew Winters" w:date="2015-09-07T11:33:00Z">
        <w:r w:rsidR="00722792">
          <w:rPr>
            <w:rFonts w:ascii="Times New Roman" w:hAnsi="Times New Roman"/>
          </w:rPr>
          <w:t>–</w:t>
        </w:r>
      </w:ins>
      <w:del w:id="144" w:author="Andrew Winters" w:date="2015-09-07T11:33:00Z">
        <w:r w:rsidRPr="000D7967" w:rsidDel="00722792">
          <w:rPr>
            <w:rFonts w:ascii="Times New Roman" w:hAnsi="Times New Roman"/>
          </w:rPr>
          <w:delText>-</w:delText>
        </w:r>
      </w:del>
      <w:r w:rsidRPr="000D7967">
        <w:rPr>
          <w:rFonts w:ascii="Times New Roman" w:hAnsi="Times New Roman"/>
        </w:rPr>
        <w:t xml:space="preserve">16 October 1987 Great October Storm (Hoskins and </w:t>
      </w:r>
      <w:proofErr w:type="spellStart"/>
      <w:r w:rsidRPr="000D7967">
        <w:rPr>
          <w:rFonts w:ascii="Times New Roman" w:hAnsi="Times New Roman"/>
        </w:rPr>
        <w:t>Berrisford</w:t>
      </w:r>
      <w:proofErr w:type="spellEnd"/>
      <w:r w:rsidRPr="000D7967">
        <w:rPr>
          <w:rFonts w:ascii="Times New Roman" w:hAnsi="Times New Roman"/>
        </w:rPr>
        <w:t xml:space="preserve"> 1988</w:t>
      </w:r>
      <w:ins w:id="145" w:author="Andrew Winters" w:date="2015-09-09T09:37:00Z">
        <w:r w:rsidR="00A377B2">
          <w:rPr>
            <w:rFonts w:ascii="Times New Roman" w:hAnsi="Times New Roman"/>
          </w:rPr>
          <w:t>, their Fig. 7</w:t>
        </w:r>
      </w:ins>
      <w:r w:rsidRPr="000D7967">
        <w:rPr>
          <w:rFonts w:ascii="Times New Roman" w:hAnsi="Times New Roman"/>
        </w:rPr>
        <w:t>)</w:t>
      </w:r>
      <w:del w:id="146" w:author="Andrew Winters" w:date="2015-09-09T09:39:00Z">
        <w:r w:rsidRPr="000D7967" w:rsidDel="00A377B2">
          <w:rPr>
            <w:rFonts w:ascii="Times New Roman" w:hAnsi="Times New Roman"/>
          </w:rPr>
          <w:delText>, the 4</w:delText>
        </w:r>
      </w:del>
      <w:del w:id="147" w:author="Andrew Winters" w:date="2015-09-07T11:33:00Z">
        <w:r w:rsidRPr="000D7967" w:rsidDel="00722792">
          <w:rPr>
            <w:rFonts w:ascii="Times New Roman" w:hAnsi="Times New Roman"/>
          </w:rPr>
          <w:delText>-</w:delText>
        </w:r>
      </w:del>
      <w:del w:id="148" w:author="Andrew Winters" w:date="2015-09-09T09:39:00Z">
        <w:r w:rsidRPr="000D7967" w:rsidDel="00A377B2">
          <w:rPr>
            <w:rFonts w:ascii="Times New Roman" w:hAnsi="Times New Roman"/>
          </w:rPr>
          <w:delText>5 January 1989 ERICA IOP-4 storm (</w:delText>
        </w:r>
      </w:del>
      <w:del w:id="149" w:author="Andrew Winters" w:date="2015-09-09T09:22:00Z">
        <w:r w:rsidRPr="000D7967" w:rsidDel="006F54E5">
          <w:rPr>
            <w:rFonts w:ascii="Times New Roman" w:hAnsi="Times New Roman"/>
          </w:rPr>
          <w:delText>Shapiro and Keyser 1990</w:delText>
        </w:r>
      </w:del>
      <w:del w:id="150" w:author="Andrew Winters" w:date="2015-09-09T09:39:00Z">
        <w:r w:rsidRPr="000D7967" w:rsidDel="00A377B2">
          <w:rPr>
            <w:rFonts w:ascii="Times New Roman" w:hAnsi="Times New Roman"/>
          </w:rPr>
          <w:delText>)</w:delText>
        </w:r>
      </w:del>
      <w:r w:rsidRPr="000D7967">
        <w:rPr>
          <w:rFonts w:ascii="Times New Roman" w:hAnsi="Times New Roman"/>
        </w:rPr>
        <w:t>, the 12</w:t>
      </w:r>
      <w:ins w:id="151" w:author="Andrew Winters" w:date="2015-09-07T11:33:00Z">
        <w:r w:rsidR="00722792">
          <w:rPr>
            <w:rFonts w:ascii="Times New Roman" w:hAnsi="Times New Roman"/>
          </w:rPr>
          <w:t>–</w:t>
        </w:r>
      </w:ins>
      <w:del w:id="152" w:author="Andrew Winters" w:date="2015-09-07T11:33:00Z">
        <w:r w:rsidRPr="000D7967" w:rsidDel="00722792">
          <w:rPr>
            <w:rFonts w:ascii="Times New Roman" w:hAnsi="Times New Roman"/>
          </w:rPr>
          <w:delText>-</w:delText>
        </w:r>
      </w:del>
      <w:r w:rsidRPr="000D7967">
        <w:rPr>
          <w:rFonts w:ascii="Times New Roman" w:hAnsi="Times New Roman"/>
        </w:rPr>
        <w:t>14 March 1993 Storm of the Century (</w:t>
      </w:r>
      <w:proofErr w:type="spellStart"/>
      <w:r w:rsidRPr="000D7967">
        <w:rPr>
          <w:rFonts w:ascii="Times New Roman" w:hAnsi="Times New Roman"/>
        </w:rPr>
        <w:t>Bosart</w:t>
      </w:r>
      <w:proofErr w:type="spellEnd"/>
      <w:r w:rsidRPr="000D7967">
        <w:rPr>
          <w:rFonts w:ascii="Times New Roman" w:hAnsi="Times New Roman"/>
        </w:rPr>
        <w:t xml:space="preserve"> et al. 1996</w:t>
      </w:r>
      <w:ins w:id="153" w:author="Andrew Winters" w:date="2015-09-09T09:40:00Z">
        <w:r w:rsidR="00683986">
          <w:rPr>
            <w:rFonts w:ascii="Times New Roman" w:hAnsi="Times New Roman"/>
          </w:rPr>
          <w:t>, their Fig.</w:t>
        </w:r>
      </w:ins>
      <w:ins w:id="154" w:author="Andrew Winters" w:date="2015-09-09T09:41:00Z">
        <w:r w:rsidR="00683986">
          <w:rPr>
            <w:rFonts w:ascii="Times New Roman" w:hAnsi="Times New Roman"/>
          </w:rPr>
          <w:t xml:space="preserve"> 13</w:t>
        </w:r>
      </w:ins>
      <w:r w:rsidRPr="000D7967">
        <w:rPr>
          <w:rFonts w:ascii="Times New Roman" w:hAnsi="Times New Roman"/>
        </w:rPr>
        <w:t>), the 18</w:t>
      </w:r>
      <w:ins w:id="155" w:author="Andrew Winters" w:date="2015-09-07T11:33:00Z">
        <w:r w:rsidR="00722792">
          <w:rPr>
            <w:rFonts w:ascii="Times New Roman" w:hAnsi="Times New Roman"/>
          </w:rPr>
          <w:t>–</w:t>
        </w:r>
      </w:ins>
      <w:del w:id="156" w:author="Andrew Winters" w:date="2015-09-07T11:33:00Z">
        <w:r w:rsidRPr="000D7967" w:rsidDel="00722792">
          <w:rPr>
            <w:rFonts w:ascii="Times New Roman" w:hAnsi="Times New Roman"/>
          </w:rPr>
          <w:delText>-</w:delText>
        </w:r>
      </w:del>
      <w:r w:rsidRPr="000D7967">
        <w:rPr>
          <w:rFonts w:ascii="Times New Roman" w:hAnsi="Times New Roman"/>
        </w:rPr>
        <w:t>20 December 2009 Mid-Atlantic Blizzard (National Weather Service 2014), and the 25</w:t>
      </w:r>
      <w:ins w:id="157" w:author="Andrew Winters" w:date="2015-09-07T11:33:00Z">
        <w:r w:rsidR="00722792">
          <w:rPr>
            <w:rFonts w:ascii="Times New Roman" w:hAnsi="Times New Roman"/>
          </w:rPr>
          <w:t>–</w:t>
        </w:r>
      </w:ins>
      <w:del w:id="158" w:author="Andrew Winters" w:date="2015-09-07T11:33:00Z">
        <w:r w:rsidRPr="000D7967" w:rsidDel="00722792">
          <w:rPr>
            <w:rFonts w:ascii="Times New Roman" w:hAnsi="Times New Roman"/>
          </w:rPr>
          <w:delText>-</w:delText>
        </w:r>
      </w:del>
      <w:r w:rsidRPr="000D7967">
        <w:rPr>
          <w:rFonts w:ascii="Times New Roman" w:hAnsi="Times New Roman"/>
        </w:rPr>
        <w:t>28 April 2011 severe weather outbreak (Christenson and Martin 2012</w:t>
      </w:r>
      <w:del w:id="159" w:author="Andrew Winters" w:date="2015-09-10T10:01:00Z">
        <w:r w:rsidRPr="000D7967" w:rsidDel="0034718E">
          <w:rPr>
            <w:rFonts w:ascii="Times New Roman" w:hAnsi="Times New Roman"/>
          </w:rPr>
          <w:delText>; Knupp et al. 2014</w:delText>
        </w:r>
      </w:del>
      <w:r w:rsidRPr="000D7967">
        <w:rPr>
          <w:rFonts w:ascii="Times New Roman" w:hAnsi="Times New Roman"/>
        </w:rPr>
        <w:t xml:space="preserve">) are all examples of events that occurred within an environment </w:t>
      </w:r>
      <w:del w:id="160" w:author="Andrew Winters" w:date="2015-09-07T11:32:00Z">
        <w:r w:rsidRPr="000D7967" w:rsidDel="00722792">
          <w:rPr>
            <w:rFonts w:ascii="Times New Roman" w:hAnsi="Times New Roman"/>
          </w:rPr>
          <w:delText>characterized by a jet superposition</w:delText>
        </w:r>
      </w:del>
      <w:ins w:id="161" w:author="Andrew Winters" w:date="2015-09-07T11:32:00Z">
        <w:r w:rsidR="00722792">
          <w:rPr>
            <w:rFonts w:ascii="Times New Roman" w:hAnsi="Times New Roman"/>
          </w:rPr>
          <w:t>that exhibited the two-step tropopause structure associated with a superposed jet</w:t>
        </w:r>
      </w:ins>
      <w:r w:rsidRPr="000D7967">
        <w:rPr>
          <w:rFonts w:ascii="Times New Roman" w:hAnsi="Times New Roman"/>
        </w:rPr>
        <w:t>.</w:t>
      </w:r>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The association of jet </w:t>
      </w:r>
      <w:proofErr w:type="spellStart"/>
      <w:r w:rsidRPr="000D7967">
        <w:rPr>
          <w:rFonts w:ascii="Times New Roman" w:hAnsi="Times New Roman"/>
        </w:rPr>
        <w:t>superpositions</w:t>
      </w:r>
      <w:proofErr w:type="spellEnd"/>
      <w:r w:rsidRPr="000D7967">
        <w:rPr>
          <w:rFonts w:ascii="Times New Roman" w:hAnsi="Times New Roman"/>
        </w:rPr>
        <w:t xml:space="preserve"> with a class of high-impact </w:t>
      </w:r>
      <w:del w:id="162" w:author="Andrew Winters" w:date="2015-09-07T11:34:00Z">
        <w:r w:rsidRPr="000D7967" w:rsidDel="008505BB">
          <w:rPr>
            <w:rFonts w:ascii="Times New Roman" w:hAnsi="Times New Roman"/>
          </w:rPr>
          <w:delText xml:space="preserve">sensible </w:delText>
        </w:r>
      </w:del>
      <w:r w:rsidRPr="000D7967">
        <w:rPr>
          <w:rFonts w:ascii="Times New Roman" w:hAnsi="Times New Roman"/>
        </w:rPr>
        <w:t>weather events</w:t>
      </w:r>
      <w:ins w:id="163" w:author="Andrew Winters" w:date="2015-09-07T11:34:00Z">
        <w:r w:rsidR="008505BB">
          <w:rPr>
            <w:rFonts w:ascii="Times New Roman" w:hAnsi="Times New Roman"/>
          </w:rPr>
          <w:t>, and the relatively infrequ</w:t>
        </w:r>
        <w:r w:rsidR="00A27382">
          <w:rPr>
            <w:rFonts w:ascii="Times New Roman" w:hAnsi="Times New Roman"/>
          </w:rPr>
          <w:t xml:space="preserve">ent occurrence of </w:t>
        </w:r>
        <w:proofErr w:type="spellStart"/>
        <w:r w:rsidR="00A27382">
          <w:rPr>
            <w:rFonts w:ascii="Times New Roman" w:hAnsi="Times New Roman"/>
          </w:rPr>
          <w:t>superpositions</w:t>
        </w:r>
        <w:proofErr w:type="spellEnd"/>
        <w:r w:rsidR="00A27382">
          <w:rPr>
            <w:rFonts w:ascii="Times New Roman" w:hAnsi="Times New Roman"/>
          </w:rPr>
          <w:t xml:space="preserve"> </w:t>
        </w:r>
        <w:r w:rsidR="008505BB">
          <w:rPr>
            <w:rFonts w:ascii="Times New Roman" w:hAnsi="Times New Roman"/>
          </w:rPr>
          <w:t xml:space="preserve">over North America and the </w:t>
        </w:r>
        <w:r w:rsidR="009A3AC3">
          <w:rPr>
            <w:rFonts w:ascii="Times New Roman" w:hAnsi="Times New Roman"/>
          </w:rPr>
          <w:t>North Atlantic (Christenson 2013</w:t>
        </w:r>
        <w:r w:rsidR="008505BB">
          <w:rPr>
            <w:rFonts w:ascii="Times New Roman" w:hAnsi="Times New Roman"/>
          </w:rPr>
          <w:t>),</w:t>
        </w:r>
      </w:ins>
      <w:r w:rsidRPr="000D7967">
        <w:rPr>
          <w:rFonts w:ascii="Times New Roman" w:hAnsi="Times New Roman"/>
        </w:rPr>
        <w:t xml:space="preserve"> motivates an investigation </w:t>
      </w:r>
      <w:del w:id="164" w:author="Andrew Winters" w:date="2015-09-07T11:34:00Z">
        <w:r w:rsidRPr="000D7967" w:rsidDel="008505BB">
          <w:rPr>
            <w:rFonts w:ascii="Times New Roman" w:hAnsi="Times New Roman"/>
          </w:rPr>
          <w:delText>of the</w:delText>
        </w:r>
      </w:del>
      <w:ins w:id="165" w:author="Andrew Winters" w:date="2015-09-07T11:34:00Z">
        <w:r w:rsidR="008505BB">
          <w:rPr>
            <w:rFonts w:ascii="Times New Roman" w:hAnsi="Times New Roman"/>
          </w:rPr>
          <w:t>into the</w:t>
        </w:r>
      </w:ins>
      <w:r w:rsidRPr="000D7967">
        <w:rPr>
          <w:rFonts w:ascii="Times New Roman" w:hAnsi="Times New Roman"/>
        </w:rPr>
        <w:t xml:space="preserve"> mechanisms that support the process of superposition. </w:t>
      </w:r>
      <w:proofErr w:type="gramStart"/>
      <w:ins w:id="166" w:author="Andrew Winters" w:date="2015-09-07T11:35:00Z">
        <w:r w:rsidR="008505BB">
          <w:rPr>
            <w:rFonts w:ascii="Times New Roman" w:hAnsi="Times New Roman"/>
          </w:rPr>
          <w:t>This topic was not considered as part of the previous work by WM14 and remains an out standing research question</w:t>
        </w:r>
        <w:proofErr w:type="gramEnd"/>
        <w:r w:rsidR="008505BB">
          <w:rPr>
            <w:rFonts w:ascii="Times New Roman" w:hAnsi="Times New Roman"/>
          </w:rPr>
          <w:t xml:space="preserve">. </w:t>
        </w:r>
      </w:ins>
      <w:r w:rsidRPr="000D7967">
        <w:rPr>
          <w:rFonts w:ascii="Times New Roman" w:hAnsi="Times New Roman"/>
        </w:rPr>
        <w:t xml:space="preserve">Historically, prior work that addresses the related topic of jet “mergers” has been focused on either </w:t>
      </w:r>
      <w:proofErr w:type="spellStart"/>
      <w:r w:rsidRPr="000D7967">
        <w:rPr>
          <w:rFonts w:ascii="Times New Roman" w:hAnsi="Times New Roman"/>
        </w:rPr>
        <w:t>interannual</w:t>
      </w:r>
      <w:proofErr w:type="spellEnd"/>
      <w:r w:rsidRPr="000D7967">
        <w:rPr>
          <w:rFonts w:ascii="Times New Roman" w:hAnsi="Times New Roman"/>
        </w:rPr>
        <w:t xml:space="preserve"> or </w:t>
      </w:r>
      <w:del w:id="167" w:author="Andrew Winters" w:date="2015-09-07T11:35:00Z">
        <w:r w:rsidRPr="000D7967" w:rsidDel="008505BB">
          <w:rPr>
            <w:rFonts w:ascii="Times New Roman" w:hAnsi="Times New Roman"/>
          </w:rPr>
          <w:delText xml:space="preserve">climate </w:delText>
        </w:r>
      </w:del>
      <w:ins w:id="168" w:author="Andrew Winters" w:date="2015-09-07T11:35:00Z">
        <w:r w:rsidR="008505BB">
          <w:rPr>
            <w:rFonts w:ascii="Times New Roman" w:hAnsi="Times New Roman"/>
          </w:rPr>
          <w:t>climatological</w:t>
        </w:r>
        <w:r w:rsidR="008505BB" w:rsidRPr="000D7967">
          <w:rPr>
            <w:rFonts w:ascii="Times New Roman" w:hAnsi="Times New Roman"/>
          </w:rPr>
          <w:t xml:space="preserve"> </w:t>
        </w:r>
      </w:ins>
      <w:r w:rsidRPr="000D7967">
        <w:rPr>
          <w:rFonts w:ascii="Times New Roman" w:hAnsi="Times New Roman"/>
        </w:rPr>
        <w:t xml:space="preserve">time scales (e.g., </w:t>
      </w:r>
      <w:ins w:id="169" w:author="Andrew Winters" w:date="2015-09-07T11:35:00Z">
        <w:r w:rsidR="008505BB">
          <w:rPr>
            <w:rFonts w:ascii="Times New Roman" w:hAnsi="Times New Roman"/>
          </w:rPr>
          <w:t xml:space="preserve">Lee and Kim 2003; Son and Lee 2005; </w:t>
        </w:r>
        <w:proofErr w:type="spellStart"/>
        <w:r w:rsidR="008505BB">
          <w:rPr>
            <w:rFonts w:ascii="Times New Roman" w:hAnsi="Times New Roman"/>
          </w:rPr>
          <w:t>Eichelberger</w:t>
        </w:r>
        <w:proofErr w:type="spellEnd"/>
        <w:r w:rsidR="008505BB">
          <w:rPr>
            <w:rFonts w:ascii="Times New Roman" w:hAnsi="Times New Roman"/>
          </w:rPr>
          <w:t xml:space="preserve"> and Hartmann 2007; </w:t>
        </w:r>
      </w:ins>
      <w:proofErr w:type="spellStart"/>
      <w:r w:rsidRPr="000D7967">
        <w:rPr>
          <w:rFonts w:ascii="Times New Roman" w:hAnsi="Times New Roman"/>
        </w:rPr>
        <w:t>Harnik</w:t>
      </w:r>
      <w:proofErr w:type="spellEnd"/>
      <w:r w:rsidRPr="000D7967">
        <w:rPr>
          <w:rFonts w:ascii="Times New Roman" w:hAnsi="Times New Roman"/>
        </w:rPr>
        <w:t xml:space="preserve"> et al. 2014), has been strongly based on wave-wave interaction (e.g., Lee and Kim 2003; Son and Lee 2005; </w:t>
      </w:r>
      <w:proofErr w:type="spellStart"/>
      <w:r w:rsidRPr="000D7967">
        <w:rPr>
          <w:rFonts w:ascii="Times New Roman" w:hAnsi="Times New Roman"/>
        </w:rPr>
        <w:t>Martius</w:t>
      </w:r>
      <w:proofErr w:type="spellEnd"/>
      <w:r w:rsidRPr="000D7967">
        <w:rPr>
          <w:rFonts w:ascii="Times New Roman" w:hAnsi="Times New Roman"/>
        </w:rPr>
        <w:t xml:space="preserve"> et al. 2010; O’Rourke and </w:t>
      </w:r>
      <w:proofErr w:type="spellStart"/>
      <w:r w:rsidRPr="000D7967">
        <w:rPr>
          <w:rFonts w:ascii="Times New Roman" w:hAnsi="Times New Roman"/>
        </w:rPr>
        <w:t>Vallis</w:t>
      </w:r>
      <w:proofErr w:type="spellEnd"/>
      <w:r w:rsidRPr="000D7967">
        <w:rPr>
          <w:rFonts w:ascii="Times New Roman" w:hAnsi="Times New Roman"/>
        </w:rPr>
        <w:t xml:space="preserve"> 2013), and/or has been conducted within an idealized model environment (e.g., Lee and Kim 2003; Son and Lee 2005; O’Rourke and </w:t>
      </w:r>
      <w:proofErr w:type="spellStart"/>
      <w:r w:rsidRPr="000D7967">
        <w:rPr>
          <w:rFonts w:ascii="Times New Roman" w:hAnsi="Times New Roman"/>
        </w:rPr>
        <w:t>Vallis</w:t>
      </w:r>
      <w:proofErr w:type="spellEnd"/>
      <w:r w:rsidRPr="000D7967">
        <w:rPr>
          <w:rFonts w:ascii="Times New Roman" w:hAnsi="Times New Roman"/>
        </w:rPr>
        <w:t xml:space="preserve"> 2013). This circumstance, coupled with only limited analysis of such features using actual observed data, has resulted in incomplete insight into the </w:t>
      </w:r>
      <w:ins w:id="170" w:author="Jonathan E Martin" w:date="2015-09-14T12:57:00Z">
        <w:r w:rsidR="00CE1417">
          <w:rPr>
            <w:rFonts w:ascii="Times New Roman" w:hAnsi="Times New Roman"/>
          </w:rPr>
          <w:t xml:space="preserve">synoptic-dynamic </w:t>
        </w:r>
      </w:ins>
      <w:del w:id="171" w:author="Andrew Winters" w:date="2015-09-10T08:37:00Z">
        <w:r w:rsidRPr="000D7967" w:rsidDel="00FB6313">
          <w:rPr>
            <w:rFonts w:ascii="Times New Roman" w:hAnsi="Times New Roman"/>
          </w:rPr>
          <w:delText xml:space="preserve">synoptic-dynamic </w:delText>
        </w:r>
      </w:del>
      <w:r w:rsidRPr="000D7967">
        <w:rPr>
          <w:rFonts w:ascii="Times New Roman" w:hAnsi="Times New Roman"/>
        </w:rPr>
        <w:t xml:space="preserve">mechanisms that foster the development of jet </w:t>
      </w:r>
      <w:del w:id="172" w:author="Jonathan E Martin" w:date="2015-09-14T12:57:00Z">
        <w:r w:rsidRPr="000D7967" w:rsidDel="00CE1417">
          <w:rPr>
            <w:rFonts w:ascii="Times New Roman" w:hAnsi="Times New Roman"/>
          </w:rPr>
          <w:delText>superpositions</w:delText>
        </w:r>
      </w:del>
      <w:proofErr w:type="gramStart"/>
      <w:ins w:id="173" w:author="Jonathan E Martin" w:date="2015-09-14T12:57:00Z">
        <w:r w:rsidR="00CE1417">
          <w:rPr>
            <w:rFonts w:ascii="Times New Roman" w:hAnsi="Times New Roman"/>
          </w:rPr>
          <w:t>superposition’s</w:t>
        </w:r>
        <w:proofErr w:type="gramEnd"/>
        <w:r w:rsidR="00CE1417">
          <w:rPr>
            <w:rFonts w:ascii="Times New Roman" w:hAnsi="Times New Roman"/>
          </w:rPr>
          <w:t>.  (I LIKE THIS WORDING – YOUR CHOICE THOUGH)</w:t>
        </w:r>
      </w:ins>
      <w:ins w:id="174" w:author="Andrew Winters" w:date="2015-09-10T08:35:00Z">
        <w:r w:rsidR="00FB6313">
          <w:rPr>
            <w:rFonts w:ascii="Times New Roman" w:hAnsi="Times New Roman"/>
          </w:rPr>
          <w:t xml:space="preserve"> </w:t>
        </w:r>
        <w:proofErr w:type="gramStart"/>
        <w:r w:rsidR="00FB6313">
          <w:rPr>
            <w:rFonts w:ascii="Times New Roman" w:hAnsi="Times New Roman"/>
          </w:rPr>
          <w:t>within a traditional synoptic</w:t>
        </w:r>
      </w:ins>
      <w:ins w:id="175" w:author="Andrew Winters" w:date="2015-09-10T08:37:00Z">
        <w:r w:rsidR="00FB6313">
          <w:rPr>
            <w:rFonts w:ascii="Times New Roman" w:hAnsi="Times New Roman"/>
          </w:rPr>
          <w:t>-dynamic</w:t>
        </w:r>
      </w:ins>
      <w:ins w:id="176" w:author="Andrew Winters" w:date="2015-09-10T08:35:00Z">
        <w:r w:rsidR="00FB6313">
          <w:rPr>
            <w:rFonts w:ascii="Times New Roman" w:hAnsi="Times New Roman"/>
          </w:rPr>
          <w:t xml:space="preserve"> framework</w:t>
        </w:r>
      </w:ins>
      <w:r w:rsidRPr="000D7967">
        <w:rPr>
          <w:rFonts w:ascii="Times New Roman" w:hAnsi="Times New Roman"/>
        </w:rPr>
        <w:t>.</w:t>
      </w:r>
      <w:proofErr w:type="gramEnd"/>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The concept of mid-latitude trough mergers (e.g., Lai and </w:t>
      </w:r>
      <w:proofErr w:type="spellStart"/>
      <w:r w:rsidRPr="000D7967">
        <w:rPr>
          <w:rFonts w:ascii="Times New Roman" w:hAnsi="Times New Roman"/>
        </w:rPr>
        <w:t>Bosart</w:t>
      </w:r>
      <w:proofErr w:type="spellEnd"/>
      <w:r w:rsidRPr="000D7967">
        <w:rPr>
          <w:rFonts w:ascii="Times New Roman" w:hAnsi="Times New Roman"/>
        </w:rPr>
        <w:t xml:space="preserve"> 1988; Gaza and </w:t>
      </w:r>
      <w:proofErr w:type="spellStart"/>
      <w:r w:rsidRPr="000D7967">
        <w:rPr>
          <w:rFonts w:ascii="Times New Roman" w:hAnsi="Times New Roman"/>
        </w:rPr>
        <w:t>Bosart</w:t>
      </w:r>
      <w:proofErr w:type="spellEnd"/>
      <w:r w:rsidRPr="000D7967">
        <w:rPr>
          <w:rFonts w:ascii="Times New Roman" w:hAnsi="Times New Roman"/>
        </w:rPr>
        <w:t xml:space="preserve"> 1990; Hakim et al. 1995; Hakim et al. 1996; Dean and </w:t>
      </w:r>
      <w:proofErr w:type="spellStart"/>
      <w:r w:rsidRPr="000D7967">
        <w:rPr>
          <w:rFonts w:ascii="Times New Roman" w:hAnsi="Times New Roman"/>
        </w:rPr>
        <w:t>Bosart</w:t>
      </w:r>
      <w:proofErr w:type="spellEnd"/>
      <w:r w:rsidRPr="000D7967">
        <w:rPr>
          <w:rFonts w:ascii="Times New Roman" w:hAnsi="Times New Roman"/>
        </w:rPr>
        <w:t xml:space="preserve"> 1996; </w:t>
      </w:r>
      <w:proofErr w:type="spellStart"/>
      <w:r w:rsidRPr="000D7967">
        <w:rPr>
          <w:rFonts w:ascii="Times New Roman" w:hAnsi="Times New Roman"/>
        </w:rPr>
        <w:t>Strahl</w:t>
      </w:r>
      <w:proofErr w:type="spellEnd"/>
      <w:r w:rsidRPr="000D7967">
        <w:rPr>
          <w:rFonts w:ascii="Times New Roman" w:hAnsi="Times New Roman"/>
        </w:rPr>
        <w:t xml:space="preserve"> and Smith 2001), in which two mid-tropospheric vorticity maxima with origins in distinctly different westerly airstreams amalgamate into a single maximum, offers the closest physical analog to jet </w:t>
      </w:r>
      <w:proofErr w:type="spellStart"/>
      <w:r w:rsidRPr="000D7967">
        <w:rPr>
          <w:rFonts w:ascii="Times New Roman" w:hAnsi="Times New Roman"/>
        </w:rPr>
        <w:t>superpositions</w:t>
      </w:r>
      <w:proofErr w:type="spellEnd"/>
      <w:r w:rsidRPr="000D7967">
        <w:rPr>
          <w:rFonts w:ascii="Times New Roman" w:hAnsi="Times New Roman"/>
        </w:rPr>
        <w:t xml:space="preserve"> in the synoptic-dynamic literature. These studies emphasize that trough merger often results in explosive cyclogenesis – also a frequent by-product of jet superposition. While it appears that certain trough merger cases may be simultaneously characterized by jet </w:t>
      </w:r>
      <w:proofErr w:type="spellStart"/>
      <w:r w:rsidRPr="000D7967">
        <w:rPr>
          <w:rFonts w:ascii="Times New Roman" w:hAnsi="Times New Roman"/>
        </w:rPr>
        <w:t>superpositions</w:t>
      </w:r>
      <w:proofErr w:type="spellEnd"/>
      <w:r w:rsidRPr="000D7967">
        <w:rPr>
          <w:rFonts w:ascii="Times New Roman" w:hAnsi="Times New Roman"/>
        </w:rPr>
        <w:t>, the aforementioned studies do not identify the merging air streams as distinctly related to separate polar and subtropical jets and do not specifically investigate the impact of trough merger on the evolution of the upper-tropospheric jet and tropopause structure. Instead, the focus of these studies is largely placed on the effects merger can have on the development of surface cyclones.</w:t>
      </w:r>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Numerous observationally based studies have addressed the different mechanisms that can be responsible for altering the structure of an </w:t>
      </w:r>
      <w:r w:rsidRPr="000D7967">
        <w:rPr>
          <w:rFonts w:ascii="Times New Roman" w:hAnsi="Times New Roman"/>
          <w:i/>
        </w:rPr>
        <w:t>individual</w:t>
      </w:r>
      <w:r w:rsidRPr="000D7967">
        <w:rPr>
          <w:rFonts w:ascii="Times New Roman" w:hAnsi="Times New Roman"/>
        </w:rPr>
        <w:t xml:space="preserve"> jet stream, however. For instance, the presence of ageostrophic transverse circulations, and particularly the differential vertical motions associated with them, in the vicinity of an upper-level jet-front system can act not only</w:t>
      </w:r>
      <w:ins w:id="177" w:author="Andrew Winters" w:date="2015-09-08T11:32:00Z">
        <w:r w:rsidR="00883F64">
          <w:rPr>
            <w:rFonts w:ascii="Times New Roman" w:hAnsi="Times New Roman"/>
          </w:rPr>
          <w:t xml:space="preserve"> to</w:t>
        </w:r>
      </w:ins>
      <w:del w:id="178" w:author="Andrew Winters" w:date="2015-09-07T11:40:00Z">
        <w:r w:rsidRPr="000D7967" w:rsidDel="0044638F">
          <w:rPr>
            <w:rFonts w:ascii="Times New Roman" w:hAnsi="Times New Roman"/>
          </w:rPr>
          <w:delText xml:space="preserve"> to</w:delText>
        </w:r>
      </w:del>
      <w:r w:rsidRPr="000D7967">
        <w:rPr>
          <w:rFonts w:ascii="Times New Roman" w:hAnsi="Times New Roman"/>
        </w:rPr>
        <w:t xml:space="preserve"> aid in the production of </w:t>
      </w:r>
      <w:del w:id="179" w:author="Andrew Winters" w:date="2015-09-10T10:56:00Z">
        <w:r w:rsidRPr="000D7967" w:rsidDel="003F7186">
          <w:rPr>
            <w:rFonts w:ascii="Times New Roman" w:hAnsi="Times New Roman"/>
          </w:rPr>
          <w:delText>sensible weather</w:delText>
        </w:r>
      </w:del>
      <w:ins w:id="180" w:author="Andrew Winters" w:date="2015-09-10T10:56:00Z">
        <w:r w:rsidR="003F7186">
          <w:rPr>
            <w:rFonts w:ascii="Times New Roman" w:hAnsi="Times New Roman"/>
          </w:rPr>
          <w:t>precipitation</w:t>
        </w:r>
      </w:ins>
      <w:r w:rsidRPr="000D7967">
        <w:rPr>
          <w:rFonts w:ascii="Times New Roman" w:hAnsi="Times New Roman"/>
        </w:rPr>
        <w:t>, but also to significantly restructure the baroclinicity and tropopause both above and below the jet. Many of the historical contributions to the problem of upper-tropospheric frontogenesis are well summarized by Keyser and Shapiro (1986), while Lang and Martin (2012) provide a recent extension of these studies to the process of lower-stratospheric frontogenesis.</w:t>
      </w:r>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The influence of convection in altering the structure of the tropopause on the anticyclonic shear side of a jet has also been well documented. In particular, Lang and Martin (2013) investigated four cases of upper-frontal evolution in southwesterly flow. They noted that latent heat release offers separate but simultaneous physical mechanisms that can alter the tropopause structure. First, direct diabatic erosion of </w:t>
      </w:r>
      <w:ins w:id="181" w:author="Andrew Winters" w:date="2015-09-10T09:04:00Z">
        <w:r w:rsidR="00F63286">
          <w:rPr>
            <w:rFonts w:ascii="Times New Roman" w:hAnsi="Times New Roman"/>
          </w:rPr>
          <w:t>potential vorticity (</w:t>
        </w:r>
      </w:ins>
      <w:r w:rsidRPr="000D7967">
        <w:rPr>
          <w:rFonts w:ascii="Times New Roman" w:hAnsi="Times New Roman"/>
        </w:rPr>
        <w:t>PV</w:t>
      </w:r>
      <w:ins w:id="182" w:author="Andrew Winters" w:date="2015-09-10T09:04:00Z">
        <w:r w:rsidR="00F63286">
          <w:rPr>
            <w:rFonts w:ascii="Times New Roman" w:hAnsi="Times New Roman"/>
          </w:rPr>
          <w:t>)</w:t>
        </w:r>
      </w:ins>
      <w:r w:rsidRPr="000D7967">
        <w:rPr>
          <w:rFonts w:ascii="Times New Roman" w:hAnsi="Times New Roman"/>
        </w:rPr>
        <w:t xml:space="preserve"> above the heating maximum can increase the tropopause height in a given column. Second, the associated reduction in upper-tropospheric static stability </w:t>
      </w:r>
      <w:ins w:id="183" w:author="Jonathan E Martin" w:date="2015-09-14T12:58:00Z">
        <w:r w:rsidR="00CE1417">
          <w:rPr>
            <w:rFonts w:ascii="Times New Roman" w:hAnsi="Times New Roman"/>
          </w:rPr>
          <w:t xml:space="preserve">can </w:t>
        </w:r>
      </w:ins>
      <w:r w:rsidRPr="000D7967">
        <w:rPr>
          <w:rFonts w:ascii="Times New Roman" w:hAnsi="Times New Roman"/>
        </w:rPr>
        <w:t>intensif</w:t>
      </w:r>
      <w:ins w:id="184" w:author="Jonathan E Martin" w:date="2015-09-14T12:58:00Z">
        <w:r w:rsidR="00CE1417">
          <w:rPr>
            <w:rFonts w:ascii="Times New Roman" w:hAnsi="Times New Roman"/>
          </w:rPr>
          <w:t>y</w:t>
        </w:r>
      </w:ins>
      <w:del w:id="185" w:author="Jonathan E Martin" w:date="2015-09-14T12:58:00Z">
        <w:r w:rsidRPr="000D7967" w:rsidDel="00CE1417">
          <w:rPr>
            <w:rFonts w:ascii="Times New Roman" w:hAnsi="Times New Roman"/>
          </w:rPr>
          <w:delText>ies</w:delText>
        </w:r>
      </w:del>
      <w:r w:rsidRPr="000D7967">
        <w:rPr>
          <w:rFonts w:ascii="Times New Roman" w:hAnsi="Times New Roman"/>
        </w:rPr>
        <w:t xml:space="preserve"> </w:t>
      </w:r>
      <w:del w:id="186" w:author="Jonathan E Martin" w:date="2015-09-14T12:58:00Z">
        <w:r w:rsidRPr="000D7967" w:rsidDel="00CE1417">
          <w:rPr>
            <w:rFonts w:ascii="Times New Roman" w:hAnsi="Times New Roman"/>
          </w:rPr>
          <w:delText>the strength of an existing</w:delText>
        </w:r>
      </w:del>
      <w:ins w:id="187" w:author="Jonathan E Martin" w:date="2015-09-14T12:58:00Z">
        <w:r w:rsidR="00CE1417">
          <w:rPr>
            <w:rFonts w:ascii="Times New Roman" w:hAnsi="Times New Roman"/>
          </w:rPr>
          <w:t>a forced</w:t>
        </w:r>
      </w:ins>
      <w:r w:rsidRPr="000D7967">
        <w:rPr>
          <w:rFonts w:ascii="Times New Roman" w:hAnsi="Times New Roman"/>
        </w:rPr>
        <w:t xml:space="preserve"> ageostrophic transverse circulation, which can then act to further tilt the tropopause. Tropical cyclones and extratropical transition</w:t>
      </w:r>
      <w:ins w:id="188" w:author="Andrew Winters" w:date="2015-09-07T11:41:00Z">
        <w:r w:rsidR="0044638F">
          <w:rPr>
            <w:rFonts w:ascii="Times New Roman" w:hAnsi="Times New Roman"/>
          </w:rPr>
          <w:t xml:space="preserve"> (ET)</w:t>
        </w:r>
      </w:ins>
      <w:r w:rsidRPr="000D7967">
        <w:rPr>
          <w:rFonts w:ascii="Times New Roman" w:hAnsi="Times New Roman"/>
        </w:rPr>
        <w:t xml:space="preserve"> events have also been shown to exert a considerable influence on the location and strength of the subtropical jet via </w:t>
      </w:r>
      <w:ins w:id="189" w:author="Andrew Winters" w:date="2015-09-07T11:41:00Z">
        <w:r w:rsidR="0044638F">
          <w:rPr>
            <w:rFonts w:ascii="Times New Roman" w:hAnsi="Times New Roman"/>
          </w:rPr>
          <w:t>the negative PV advection accomplished by their tropopause-level</w:t>
        </w:r>
      </w:ins>
      <w:ins w:id="190" w:author="Andrew Winters" w:date="2015-09-08T11:33:00Z">
        <w:r w:rsidR="00883F64">
          <w:rPr>
            <w:rFonts w:ascii="Times New Roman" w:hAnsi="Times New Roman"/>
          </w:rPr>
          <w:t>,</w:t>
        </w:r>
      </w:ins>
      <w:ins w:id="191" w:author="Andrew Winters" w:date="2015-09-07T11:41:00Z">
        <w:r w:rsidR="0044638F">
          <w:rPr>
            <w:rFonts w:ascii="Times New Roman" w:hAnsi="Times New Roman"/>
          </w:rPr>
          <w:t xml:space="preserve"> </w:t>
        </w:r>
      </w:ins>
      <w:ins w:id="192" w:author="Andrew Winters" w:date="2015-09-08T11:33:00Z">
        <w:r w:rsidR="00883F64">
          <w:rPr>
            <w:rFonts w:ascii="Times New Roman" w:hAnsi="Times New Roman"/>
          </w:rPr>
          <w:t>divergent</w:t>
        </w:r>
      </w:ins>
      <w:ins w:id="193" w:author="Andrew Winters" w:date="2015-09-07T11:41:00Z">
        <w:r w:rsidR="0044638F">
          <w:rPr>
            <w:rFonts w:ascii="Times New Roman" w:hAnsi="Times New Roman"/>
          </w:rPr>
          <w:t xml:space="preserve"> outflow and the diabatic erosion of upper-tropospheric PV </w:t>
        </w:r>
      </w:ins>
      <w:ins w:id="194" w:author="Andrew Winters" w:date="2015-09-08T19:45:00Z">
        <w:r w:rsidR="0075016A">
          <w:rPr>
            <w:rFonts w:ascii="Times New Roman" w:hAnsi="Times New Roman"/>
          </w:rPr>
          <w:t>that accompanies</w:t>
        </w:r>
      </w:ins>
      <w:ins w:id="195" w:author="Andrew Winters" w:date="2015-09-07T11:41:00Z">
        <w:r w:rsidR="0044638F">
          <w:rPr>
            <w:rFonts w:ascii="Times New Roman" w:hAnsi="Times New Roman"/>
          </w:rPr>
          <w:t xml:space="preserve"> intense latent heat release in the middle troposphere (e.g., </w:t>
        </w:r>
        <w:proofErr w:type="spellStart"/>
        <w:r w:rsidR="0044638F">
          <w:rPr>
            <w:rFonts w:ascii="Times New Roman" w:hAnsi="Times New Roman"/>
          </w:rPr>
          <w:t>Ahmadi-Givi</w:t>
        </w:r>
        <w:proofErr w:type="spellEnd"/>
        <w:r w:rsidR="0044638F">
          <w:rPr>
            <w:rFonts w:ascii="Times New Roman" w:hAnsi="Times New Roman"/>
          </w:rPr>
          <w:t xml:space="preserve"> et al. 2004; </w:t>
        </w:r>
        <w:proofErr w:type="spellStart"/>
        <w:r w:rsidR="0044638F">
          <w:rPr>
            <w:rFonts w:ascii="Times New Roman" w:hAnsi="Times New Roman"/>
          </w:rPr>
          <w:t>Agusti-Panareda</w:t>
        </w:r>
        <w:proofErr w:type="spellEnd"/>
        <w:r w:rsidR="0044638F">
          <w:rPr>
            <w:rFonts w:ascii="Times New Roman" w:hAnsi="Times New Roman"/>
          </w:rPr>
          <w:t xml:space="preserve"> et al. 2004; </w:t>
        </w:r>
        <w:proofErr w:type="spellStart"/>
        <w:r w:rsidR="0044638F">
          <w:rPr>
            <w:rFonts w:ascii="Times New Roman" w:hAnsi="Times New Roman"/>
          </w:rPr>
          <w:t>McTaggart</w:t>
        </w:r>
        <w:proofErr w:type="spellEnd"/>
        <w:r w:rsidR="0044638F">
          <w:rPr>
            <w:rFonts w:ascii="Times New Roman" w:hAnsi="Times New Roman"/>
          </w:rPr>
          <w:t>-Cowan</w:t>
        </w:r>
      </w:ins>
      <w:ins w:id="196" w:author="Andrew Winters" w:date="2015-09-07T11:42:00Z">
        <w:r w:rsidR="0044638F">
          <w:rPr>
            <w:rFonts w:ascii="Times New Roman" w:hAnsi="Times New Roman"/>
          </w:rPr>
          <w:t xml:space="preserve"> et al. 2001; </w:t>
        </w:r>
        <w:proofErr w:type="spellStart"/>
        <w:r w:rsidR="0044638F">
          <w:rPr>
            <w:rFonts w:ascii="Times New Roman" w:hAnsi="Times New Roman"/>
          </w:rPr>
          <w:t>McTaggart</w:t>
        </w:r>
        <w:proofErr w:type="spellEnd"/>
        <w:r w:rsidR="0044638F">
          <w:rPr>
            <w:rFonts w:ascii="Times New Roman" w:hAnsi="Times New Roman"/>
          </w:rPr>
          <w:t xml:space="preserve">-Cowan et al. 2004; </w:t>
        </w:r>
        <w:proofErr w:type="spellStart"/>
        <w:r w:rsidR="0044638F">
          <w:rPr>
            <w:rFonts w:ascii="Times New Roman" w:hAnsi="Times New Roman"/>
          </w:rPr>
          <w:t>McTaggart</w:t>
        </w:r>
        <w:proofErr w:type="spellEnd"/>
        <w:r w:rsidR="0044638F">
          <w:rPr>
            <w:rFonts w:ascii="Times New Roman" w:hAnsi="Times New Roman"/>
          </w:rPr>
          <w:t xml:space="preserve">-Cowan et al. 2007; Grams et al. 2011; Grams et al. 2013; </w:t>
        </w:r>
        <w:proofErr w:type="spellStart"/>
        <w:r w:rsidR="0044638F">
          <w:rPr>
            <w:rFonts w:ascii="Times New Roman" w:hAnsi="Times New Roman"/>
          </w:rPr>
          <w:t>Archambault</w:t>
        </w:r>
        <w:proofErr w:type="spellEnd"/>
        <w:r w:rsidR="0044638F">
          <w:rPr>
            <w:rFonts w:ascii="Times New Roman" w:hAnsi="Times New Roman"/>
          </w:rPr>
          <w:t xml:space="preserve"> et al. 2013;</w:t>
        </w:r>
      </w:ins>
      <w:ins w:id="197" w:author="Andrew Winters" w:date="2015-09-07T11:44:00Z">
        <w:r w:rsidR="0044638F">
          <w:rPr>
            <w:rFonts w:ascii="Times New Roman" w:hAnsi="Times New Roman"/>
          </w:rPr>
          <w:t xml:space="preserve"> Griffin and </w:t>
        </w:r>
        <w:proofErr w:type="spellStart"/>
        <w:r w:rsidR="0044638F">
          <w:rPr>
            <w:rFonts w:ascii="Times New Roman" w:hAnsi="Times New Roman"/>
          </w:rPr>
          <w:t>Bosart</w:t>
        </w:r>
        <w:proofErr w:type="spellEnd"/>
        <w:r w:rsidR="0044638F">
          <w:rPr>
            <w:rFonts w:ascii="Times New Roman" w:hAnsi="Times New Roman"/>
          </w:rPr>
          <w:t xml:space="preserve"> 2014;</w:t>
        </w:r>
      </w:ins>
      <w:ins w:id="198" w:author="Andrew Winters" w:date="2015-09-07T11:42:00Z">
        <w:r w:rsidR="0044638F">
          <w:rPr>
            <w:rFonts w:ascii="Times New Roman" w:hAnsi="Times New Roman"/>
          </w:rPr>
          <w:t xml:space="preserve"> </w:t>
        </w:r>
        <w:proofErr w:type="spellStart"/>
        <w:r w:rsidR="0044638F">
          <w:rPr>
            <w:rFonts w:ascii="Times New Roman" w:hAnsi="Times New Roman"/>
          </w:rPr>
          <w:t>Archambault</w:t>
        </w:r>
        <w:proofErr w:type="spellEnd"/>
        <w:r w:rsidR="0044638F">
          <w:rPr>
            <w:rFonts w:ascii="Times New Roman" w:hAnsi="Times New Roman"/>
          </w:rPr>
          <w:t xml:space="preserve"> et al. 2015).</w:t>
        </w:r>
      </w:ins>
      <w:del w:id="199" w:author="Andrew Winters" w:date="2015-09-07T11:41:00Z">
        <w:r w:rsidRPr="000D7967" w:rsidDel="0044638F">
          <w:rPr>
            <w:rFonts w:ascii="Times New Roman" w:hAnsi="Times New Roman"/>
          </w:rPr>
          <w:delText>their associated tropopause-level irrotational outflow (e.g., Archambault et al. 2013; Grams et al. 2013; Griffin and Bosart 2014).</w:delText>
        </w:r>
      </w:del>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Despite extensive research on a variety of aspects of upper-level jet-front systems, no prior study has examined the role of the above dynamical mechanisms in specifically supporting the interaction and subsequent vertical superposition of the two, initially distinct, jet features. Consequently, the present study will consider the specific roles that ageostrophic transverse circulations, convection, and the interaction </w:t>
      </w:r>
      <w:del w:id="200" w:author="Jonathan E Martin" w:date="2015-09-14T12:58:00Z">
        <w:r w:rsidRPr="000D7967" w:rsidDel="00CE1417">
          <w:rPr>
            <w:rFonts w:ascii="Times New Roman" w:hAnsi="Times New Roman"/>
          </w:rPr>
          <w:delText xml:space="preserve">of </w:delText>
        </w:r>
      </w:del>
      <w:ins w:id="201" w:author="Jonathan E Martin" w:date="2015-09-14T12:58:00Z">
        <w:r w:rsidR="00CE1417">
          <w:rPr>
            <w:rFonts w:ascii="Times New Roman" w:hAnsi="Times New Roman"/>
          </w:rPr>
          <w:t>between</w:t>
        </w:r>
        <w:r w:rsidR="00CE1417" w:rsidRPr="000D7967">
          <w:rPr>
            <w:rFonts w:ascii="Times New Roman" w:hAnsi="Times New Roman"/>
          </w:rPr>
          <w:t xml:space="preserve"> </w:t>
        </w:r>
      </w:ins>
      <w:r w:rsidRPr="000D7967">
        <w:rPr>
          <w:rFonts w:ascii="Times New Roman" w:hAnsi="Times New Roman"/>
        </w:rPr>
        <w:t xml:space="preserve">the two may play in the restructuring of the tropopause that characterizes jet </w:t>
      </w:r>
      <w:proofErr w:type="spellStart"/>
      <w:r w:rsidRPr="000D7967">
        <w:rPr>
          <w:rFonts w:ascii="Times New Roman" w:hAnsi="Times New Roman"/>
        </w:rPr>
        <w:t>superposition</w:t>
      </w:r>
      <w:del w:id="202" w:author="Andrew Winters" w:date="2015-09-07T11:45:00Z">
        <w:r w:rsidRPr="000D7967" w:rsidDel="00987A7C">
          <w:rPr>
            <w:rFonts w:ascii="Times New Roman" w:hAnsi="Times New Roman"/>
          </w:rPr>
          <w:delText xml:space="preserve"> </w:delText>
        </w:r>
      </w:del>
      <w:ins w:id="203" w:author="Andrew Winters" w:date="2015-09-07T11:45:00Z">
        <w:r w:rsidR="00987A7C">
          <w:rPr>
            <w:rFonts w:ascii="Times New Roman" w:hAnsi="Times New Roman"/>
          </w:rPr>
          <w:t>s</w:t>
        </w:r>
      </w:ins>
      <w:proofErr w:type="spellEnd"/>
      <w:del w:id="204" w:author="Andrew Winters" w:date="2015-09-07T11:45:00Z">
        <w:r w:rsidRPr="000D7967" w:rsidDel="00987A7C">
          <w:rPr>
            <w:rFonts w:ascii="Times New Roman" w:hAnsi="Times New Roman"/>
          </w:rPr>
          <w:delText>events</w:delText>
        </w:r>
      </w:del>
      <w:ins w:id="205" w:author="Andrew Winters" w:date="2015-09-07T11:45:00Z">
        <w:r w:rsidR="00987A7C">
          <w:rPr>
            <w:rFonts w:ascii="Times New Roman" w:hAnsi="Times New Roman"/>
          </w:rPr>
          <w:t xml:space="preserve">. </w:t>
        </w:r>
        <w:del w:id="206" w:author="Jonathan E Martin" w:date="2015-09-14T12:59:00Z">
          <w:r w:rsidR="00987A7C" w:rsidDel="00CE1417">
            <w:rPr>
              <w:rFonts w:ascii="Times New Roman" w:hAnsi="Times New Roman"/>
            </w:rPr>
            <w:delText>This</w:delText>
          </w:r>
        </w:del>
      </w:ins>
      <w:ins w:id="207" w:author="Jonathan E Martin" w:date="2015-09-14T12:59:00Z">
        <w:r w:rsidR="00CE1417">
          <w:rPr>
            <w:rFonts w:ascii="Times New Roman" w:hAnsi="Times New Roman"/>
          </w:rPr>
          <w:t>These objectives stand</w:t>
        </w:r>
      </w:ins>
      <w:ins w:id="208" w:author="Andrew Winters" w:date="2015-09-07T11:45:00Z">
        <w:r w:rsidR="00987A7C">
          <w:rPr>
            <w:rFonts w:ascii="Times New Roman" w:hAnsi="Times New Roman"/>
          </w:rPr>
          <w:t xml:space="preserve"> </w:t>
        </w:r>
        <w:del w:id="209" w:author="Jonathan E Martin" w:date="2015-09-14T12:59:00Z">
          <w:r w:rsidR="00987A7C" w:rsidDel="00CE1417">
            <w:rPr>
              <w:rFonts w:ascii="Times New Roman" w:hAnsi="Times New Roman"/>
            </w:rPr>
            <w:delText xml:space="preserve">stands </w:delText>
          </w:r>
        </w:del>
        <w:r w:rsidR="00987A7C">
          <w:rPr>
            <w:rFonts w:ascii="Times New Roman" w:hAnsi="Times New Roman"/>
          </w:rPr>
          <w:t>in contrast to WM14, which focused</w:t>
        </w:r>
      </w:ins>
      <w:ins w:id="210" w:author="Andrew Winters" w:date="2015-09-07T11:46:00Z">
        <w:r w:rsidR="00987A7C">
          <w:rPr>
            <w:rFonts w:ascii="Times New Roman" w:hAnsi="Times New Roman"/>
          </w:rPr>
          <w:t xml:space="preserve"> solely on the specific role that a superposed jet’s ageostrophic transverse circulation played in magnifying a high-impact event. The process of superposition will be addressed through the examination of two recent high-impact weather events associated with superposed jets: the 18–20 December 2009 Mid-Atlantic Blizzard and the aforementioned 1–3 May 2010 Nashville Flood. These events were selected because they occurred at different times of the year and were associated with different t</w:t>
        </w:r>
      </w:ins>
      <w:ins w:id="211" w:author="Andrew Winters" w:date="2015-09-07T11:47:00Z">
        <w:r w:rsidR="00987A7C">
          <w:rPr>
            <w:rFonts w:ascii="Times New Roman" w:hAnsi="Times New Roman"/>
          </w:rPr>
          <w:t>ypes of high-impact weather events (i.e., rapid cyclogenesis and an extreme precipitation event).</w:t>
        </w:r>
      </w:ins>
      <w:del w:id="212" w:author="Andrew Winters" w:date="2015-09-07T11:45:00Z">
        <w:r w:rsidRPr="000D7967" w:rsidDel="00987A7C">
          <w:rPr>
            <w:rFonts w:ascii="Times New Roman" w:hAnsi="Times New Roman"/>
          </w:rPr>
          <w:delText>.</w:delText>
        </w:r>
      </w:del>
    </w:p>
    <w:p w:rsidR="00DF693F" w:rsidRPr="000D7967" w:rsidRDefault="00DF693F" w:rsidP="00DF693F">
      <w:pPr>
        <w:spacing w:line="480" w:lineRule="auto"/>
        <w:rPr>
          <w:rFonts w:ascii="Times New Roman" w:hAnsi="Times New Roman"/>
        </w:rPr>
      </w:pPr>
      <w:r w:rsidRPr="000D7967">
        <w:rPr>
          <w:rFonts w:ascii="Times New Roman" w:hAnsi="Times New Roman"/>
        </w:rPr>
        <w:tab/>
      </w:r>
      <w:ins w:id="213" w:author="Andrew Winters" w:date="2015-09-07T11:47:00Z">
        <w:r w:rsidR="00610F79">
          <w:rPr>
            <w:rFonts w:ascii="Times New Roman" w:hAnsi="Times New Roman"/>
          </w:rPr>
          <w:t xml:space="preserve">The remainder of this study is structured as follows. </w:t>
        </w:r>
      </w:ins>
      <w:del w:id="214" w:author="Andrew Winters" w:date="2015-09-07T11:47:00Z">
        <w:r w:rsidRPr="000D7967" w:rsidDel="00610F79">
          <w:rPr>
            <w:rFonts w:ascii="Times New Roman" w:hAnsi="Times New Roman"/>
          </w:rPr>
          <w:delText xml:space="preserve">These topics will be addressed through the examination of two recent high-impact weather events associated with jet superpositions: the 18-20 December 2009 Mid-Atlantic Blizzard and the 1-3 May 2010 Nashville Flood. These events were chosen because they occurred at different times of the year and were associated with different types of high-impact weather events (i.e., rapid cyclogenesis and an extreme precipitation event). </w:delText>
        </w:r>
      </w:del>
      <w:r w:rsidRPr="000D7967">
        <w:rPr>
          <w:rFonts w:ascii="Times New Roman" w:hAnsi="Times New Roman"/>
        </w:rPr>
        <w:t xml:space="preserve">Section 2 briefly discusses the </w:t>
      </w:r>
      <w:ins w:id="215" w:author="Andrew Winters" w:date="2015-09-10T08:40:00Z">
        <w:r w:rsidR="00910E2E">
          <w:rPr>
            <w:rFonts w:ascii="Times New Roman" w:hAnsi="Times New Roman"/>
          </w:rPr>
          <w:t xml:space="preserve">WM14 jet </w:t>
        </w:r>
      </w:ins>
      <w:r w:rsidRPr="000D7967">
        <w:rPr>
          <w:rFonts w:ascii="Times New Roman" w:hAnsi="Times New Roman"/>
        </w:rPr>
        <w:t xml:space="preserve">identification </w:t>
      </w:r>
      <w:del w:id="216" w:author="Andrew Winters" w:date="2015-09-07T11:48:00Z">
        <w:r w:rsidRPr="000D7967" w:rsidDel="00610F79">
          <w:rPr>
            <w:rFonts w:ascii="Times New Roman" w:hAnsi="Times New Roman"/>
          </w:rPr>
          <w:delText xml:space="preserve">criteria </w:delText>
        </w:r>
      </w:del>
      <w:ins w:id="217" w:author="Andrew Winters" w:date="2015-09-07T11:48:00Z">
        <w:r w:rsidR="00610F79">
          <w:rPr>
            <w:rFonts w:ascii="Times New Roman" w:hAnsi="Times New Roman"/>
          </w:rPr>
          <w:t>scheme</w:t>
        </w:r>
      </w:ins>
      <w:del w:id="218" w:author="Andrew Winters" w:date="2015-09-10T08:40:00Z">
        <w:r w:rsidRPr="000D7967" w:rsidDel="00910E2E">
          <w:rPr>
            <w:rFonts w:ascii="Times New Roman" w:hAnsi="Times New Roman"/>
          </w:rPr>
          <w:delText>for the specific jet structures</w:delText>
        </w:r>
      </w:del>
      <w:ins w:id="219" w:author="Andrew Winters" w:date="2015-09-09T10:13:00Z">
        <w:r w:rsidR="000E64A5">
          <w:rPr>
            <w:rFonts w:ascii="Times New Roman" w:hAnsi="Times New Roman"/>
          </w:rPr>
          <w:t xml:space="preserve">, given its relevance to the </w:t>
        </w:r>
        <w:r w:rsidR="00D03975">
          <w:rPr>
            <w:rFonts w:ascii="Times New Roman" w:hAnsi="Times New Roman"/>
          </w:rPr>
          <w:t>current study,</w:t>
        </w:r>
      </w:ins>
      <w:r w:rsidRPr="000D7967">
        <w:rPr>
          <w:rFonts w:ascii="Times New Roman" w:hAnsi="Times New Roman"/>
        </w:rPr>
        <w:t xml:space="preserve"> and provides some background on the Sawyer-Eliassen circulation equation</w:t>
      </w:r>
      <w:ins w:id="220" w:author="Andrew Winters" w:date="2015-09-07T11:48:00Z">
        <w:r w:rsidR="00610F79">
          <w:rPr>
            <w:rFonts w:ascii="Times New Roman" w:hAnsi="Times New Roman"/>
          </w:rPr>
          <w:t xml:space="preserve"> (Sawyer 1956; Eliassen 1962)</w:t>
        </w:r>
      </w:ins>
      <w:r w:rsidRPr="000D7967">
        <w:rPr>
          <w:rFonts w:ascii="Times New Roman" w:hAnsi="Times New Roman"/>
        </w:rPr>
        <w:t xml:space="preserve">, which is used to </w:t>
      </w:r>
      <w:del w:id="221" w:author="Andrew Winters" w:date="2015-09-07T11:48:00Z">
        <w:r w:rsidRPr="000D7967" w:rsidDel="00610F79">
          <w:rPr>
            <w:rFonts w:ascii="Times New Roman" w:hAnsi="Times New Roman"/>
          </w:rPr>
          <w:delText xml:space="preserve">calculate </w:delText>
        </w:r>
      </w:del>
      <w:ins w:id="222" w:author="Andrew Winters" w:date="2015-09-07T11:48:00Z">
        <w:r w:rsidR="00610F79">
          <w:rPr>
            <w:rFonts w:ascii="Times New Roman" w:hAnsi="Times New Roman"/>
          </w:rPr>
          <w:t>diagnose</w:t>
        </w:r>
        <w:r w:rsidR="00610F79" w:rsidRPr="000D7967">
          <w:rPr>
            <w:rFonts w:ascii="Times New Roman" w:hAnsi="Times New Roman"/>
          </w:rPr>
          <w:t xml:space="preserve"> </w:t>
        </w:r>
      </w:ins>
      <w:r w:rsidRPr="000D7967">
        <w:rPr>
          <w:rFonts w:ascii="Times New Roman" w:hAnsi="Times New Roman"/>
        </w:rPr>
        <w:t xml:space="preserve">the ageostrophic transverse jet circulations. Sections 3 and 4 </w:t>
      </w:r>
      <w:del w:id="223" w:author="Andrew Winters" w:date="2015-09-07T11:49:00Z">
        <w:r w:rsidRPr="000D7967" w:rsidDel="00610F79">
          <w:rPr>
            <w:rFonts w:ascii="Times New Roman" w:hAnsi="Times New Roman"/>
          </w:rPr>
          <w:delText xml:space="preserve">focus </w:delText>
        </w:r>
      </w:del>
      <w:ins w:id="224" w:author="Andrew Winters" w:date="2015-09-07T11:49:00Z">
        <w:r w:rsidR="00610F79">
          <w:rPr>
            <w:rFonts w:ascii="Times New Roman" w:hAnsi="Times New Roman"/>
          </w:rPr>
          <w:t>diagnose</w:t>
        </w:r>
      </w:ins>
      <w:del w:id="225" w:author="Andrew Winters" w:date="2015-09-07T11:49:00Z">
        <w:r w:rsidRPr="000D7967" w:rsidDel="00610F79">
          <w:rPr>
            <w:rFonts w:ascii="Times New Roman" w:hAnsi="Times New Roman"/>
          </w:rPr>
          <w:delText>on</w:delText>
        </w:r>
      </w:del>
      <w:r w:rsidRPr="000D7967">
        <w:rPr>
          <w:rFonts w:ascii="Times New Roman" w:hAnsi="Times New Roman"/>
        </w:rPr>
        <w:t xml:space="preserve"> the development of a superposed jet during each individual case, respectively, and Section 5 finishes with a discussion and suggestions for future work.</w:t>
      </w:r>
    </w:p>
    <w:p w:rsidR="00DF693F" w:rsidRPr="000D7967" w:rsidRDefault="00DF693F" w:rsidP="00DF693F">
      <w:pPr>
        <w:spacing w:line="480" w:lineRule="auto"/>
        <w:rPr>
          <w:rFonts w:ascii="Times New Roman" w:hAnsi="Times New Roman"/>
          <w:b/>
        </w:rPr>
      </w:pPr>
      <w:r w:rsidRPr="000D7967">
        <w:rPr>
          <w:rFonts w:ascii="Times New Roman" w:hAnsi="Times New Roman"/>
          <w:b/>
        </w:rPr>
        <w:t>2. Methodology</w:t>
      </w:r>
    </w:p>
    <w:p w:rsidR="00DF693F" w:rsidRPr="000D7967" w:rsidRDefault="00DF693F" w:rsidP="00DF693F">
      <w:pPr>
        <w:spacing w:line="480" w:lineRule="auto"/>
        <w:rPr>
          <w:rFonts w:ascii="Times New Roman" w:hAnsi="Times New Roman"/>
        </w:rPr>
      </w:pPr>
      <w:r w:rsidRPr="000D7967">
        <w:rPr>
          <w:rFonts w:ascii="Times New Roman" w:hAnsi="Times New Roman"/>
          <w:b/>
        </w:rPr>
        <w:tab/>
      </w:r>
      <w:r w:rsidRPr="000D7967">
        <w:rPr>
          <w:rFonts w:ascii="Times New Roman" w:hAnsi="Times New Roman"/>
        </w:rPr>
        <w:t>This study is performed using model analyses from the National Centers for Environmental Prediction (NCEP) Global Forecast System (GFS) at 6 h intervals with a horizontal grid spacing of 1.0</w:t>
      </w:r>
      <w:r w:rsidRPr="000D7967">
        <w:rPr>
          <w:rFonts w:ascii="Times New Roman" w:hAnsi="Times New Roman"/>
          <w:vertAlign w:val="superscript"/>
        </w:rPr>
        <w:t xml:space="preserve">o </w:t>
      </w:r>
      <w:r w:rsidRPr="000D7967">
        <w:rPr>
          <w:rFonts w:ascii="Times New Roman" w:hAnsi="Times New Roman"/>
        </w:rPr>
        <w:t>x 1.0</w:t>
      </w:r>
      <w:r w:rsidRPr="000D7967">
        <w:rPr>
          <w:rFonts w:ascii="Times New Roman" w:hAnsi="Times New Roman"/>
          <w:vertAlign w:val="superscript"/>
        </w:rPr>
        <w:t>o</w:t>
      </w:r>
      <w:r w:rsidRPr="000D7967">
        <w:rPr>
          <w:rFonts w:ascii="Times New Roman" w:hAnsi="Times New Roman"/>
        </w:rPr>
        <w:t xml:space="preserve"> and a vertical grid spacing of 50 hPa (25 hPa between 1000 hPa and 900 hPa). To accommodate the jet identification scheme</w:t>
      </w:r>
      <w:ins w:id="226" w:author="Andrew Winters" w:date="2015-09-07T12:09:00Z">
        <w:r w:rsidR="00171CA4">
          <w:rPr>
            <w:rFonts w:ascii="Times New Roman" w:hAnsi="Times New Roman"/>
          </w:rPr>
          <w:t xml:space="preserve"> outlined in WM14, which is briefly summarized below,</w:t>
        </w:r>
      </w:ins>
      <w:del w:id="227" w:author="Andrew Winters" w:date="2015-09-07T12:09:00Z">
        <w:r w:rsidRPr="000D7967" w:rsidDel="00171CA4">
          <w:rPr>
            <w:rFonts w:ascii="Times New Roman" w:hAnsi="Times New Roman"/>
          </w:rPr>
          <w:delText xml:space="preserve"> that follows,</w:delText>
        </w:r>
      </w:del>
      <w:r w:rsidRPr="000D7967">
        <w:rPr>
          <w:rFonts w:ascii="Times New Roman" w:hAnsi="Times New Roman"/>
        </w:rPr>
        <w:t xml:space="preserve"> these data were </w:t>
      </w:r>
      <w:proofErr w:type="spellStart"/>
      <w:r w:rsidRPr="000D7967">
        <w:rPr>
          <w:rFonts w:ascii="Times New Roman" w:hAnsi="Times New Roman"/>
        </w:rPr>
        <w:t>bilinearly</w:t>
      </w:r>
      <w:proofErr w:type="spellEnd"/>
      <w:r w:rsidRPr="000D7967">
        <w:rPr>
          <w:rFonts w:ascii="Times New Roman" w:hAnsi="Times New Roman"/>
        </w:rPr>
        <w:t xml:space="preserve"> interpolated onto isentropic surfaces at 5-K intervals from 300-370-K using programs within the General Meteorological Package (GEMPAK; </w:t>
      </w:r>
      <w:proofErr w:type="spellStart"/>
      <w:r w:rsidRPr="000D7967">
        <w:rPr>
          <w:rFonts w:ascii="Times New Roman" w:hAnsi="Times New Roman"/>
        </w:rPr>
        <w:t>desJardins</w:t>
      </w:r>
      <w:proofErr w:type="spellEnd"/>
      <w:r w:rsidRPr="000D7967">
        <w:rPr>
          <w:rFonts w:ascii="Times New Roman" w:hAnsi="Times New Roman"/>
        </w:rPr>
        <w:t xml:space="preserve"> et al. 1991).</w:t>
      </w:r>
      <w:ins w:id="228" w:author="Andrew Winters" w:date="2015-09-07T12:22:00Z">
        <w:r w:rsidR="0019080B">
          <w:rPr>
            <w:rFonts w:ascii="Times New Roman" w:hAnsi="Times New Roman"/>
          </w:rPr>
          <w:t xml:space="preserve"> </w:t>
        </w:r>
      </w:ins>
      <w:ins w:id="229" w:author="Andrew Winters" w:date="2015-09-07T12:24:00Z">
        <w:r w:rsidR="0019080B">
          <w:rPr>
            <w:rFonts w:ascii="Times New Roman" w:hAnsi="Times New Roman"/>
          </w:rPr>
          <w:t>Throughout the subsequent analysis</w:t>
        </w:r>
      </w:ins>
      <w:ins w:id="230" w:author="Andrew Winters" w:date="2015-09-07T12:22:00Z">
        <w:r w:rsidR="0019080B">
          <w:rPr>
            <w:rFonts w:ascii="Times New Roman" w:hAnsi="Times New Roman"/>
          </w:rPr>
          <w:t>, the tropopause will refer to the location of the 2–PVU surface</w:t>
        </w:r>
      </w:ins>
      <w:ins w:id="231" w:author="Andrew Winters" w:date="2015-09-10T09:07:00Z">
        <w:r w:rsidR="006666FC">
          <w:rPr>
            <w:rFonts w:ascii="Times New Roman" w:hAnsi="Times New Roman"/>
          </w:rPr>
          <w:t xml:space="preserve"> (1 PVU = K m</w:t>
        </w:r>
        <w:r w:rsidR="006666FC">
          <w:rPr>
            <w:rFonts w:ascii="Times New Roman" w:hAnsi="Times New Roman"/>
            <w:vertAlign w:val="superscript"/>
          </w:rPr>
          <w:t>2</w:t>
        </w:r>
        <w:r w:rsidR="006666FC">
          <w:rPr>
            <w:rFonts w:ascii="Times New Roman" w:hAnsi="Times New Roman"/>
          </w:rPr>
          <w:t xml:space="preserve"> kg</w:t>
        </w:r>
        <w:r w:rsidR="006666FC">
          <w:rPr>
            <w:rFonts w:ascii="Times New Roman" w:hAnsi="Times New Roman"/>
            <w:vertAlign w:val="superscript"/>
          </w:rPr>
          <w:t>-1</w:t>
        </w:r>
        <w:r w:rsidR="006666FC">
          <w:rPr>
            <w:rFonts w:ascii="Times New Roman" w:hAnsi="Times New Roman"/>
          </w:rPr>
          <w:t xml:space="preserve"> s</w:t>
        </w:r>
        <w:r w:rsidR="006666FC">
          <w:rPr>
            <w:rFonts w:ascii="Times New Roman" w:hAnsi="Times New Roman"/>
            <w:vertAlign w:val="superscript"/>
          </w:rPr>
          <w:t>-1</w:t>
        </w:r>
        <w:r w:rsidR="006666FC">
          <w:rPr>
            <w:rFonts w:ascii="Times New Roman" w:hAnsi="Times New Roman"/>
          </w:rPr>
          <w:t>)</w:t>
        </w:r>
      </w:ins>
      <w:ins w:id="232" w:author="Andrew Winters" w:date="2015-09-07T12:22:00Z">
        <w:r w:rsidR="0019080B">
          <w:rPr>
            <w:rFonts w:ascii="Times New Roman" w:hAnsi="Times New Roman"/>
          </w:rPr>
          <w:t xml:space="preserve">, in line </w:t>
        </w:r>
      </w:ins>
      <w:ins w:id="233" w:author="Andrew Winters" w:date="2015-09-08T11:38:00Z">
        <w:r w:rsidR="00FD4888">
          <w:rPr>
            <w:rFonts w:ascii="Times New Roman" w:hAnsi="Times New Roman"/>
          </w:rPr>
          <w:t>with defining</w:t>
        </w:r>
      </w:ins>
      <w:ins w:id="234" w:author="Andrew Winters" w:date="2015-09-08T11:37:00Z">
        <w:r w:rsidR="00FD4888">
          <w:rPr>
            <w:rFonts w:ascii="Times New Roman" w:hAnsi="Times New Roman"/>
          </w:rPr>
          <w:t xml:space="preserve"> the dynamic tropopause as a </w:t>
        </w:r>
        <w:del w:id="235" w:author="Jonathan E Martin" w:date="2015-09-14T12:59:00Z">
          <w:r w:rsidR="00FD4888" w:rsidDel="00CE1417">
            <w:rPr>
              <w:rFonts w:ascii="Times New Roman" w:hAnsi="Times New Roman"/>
            </w:rPr>
            <w:delText xml:space="preserve">constant </w:delText>
          </w:r>
        </w:del>
      </w:ins>
      <w:ins w:id="236" w:author="Andrew Winters" w:date="2015-09-08T11:38:00Z">
        <w:r w:rsidR="00FD4888">
          <w:rPr>
            <w:rFonts w:ascii="Times New Roman" w:hAnsi="Times New Roman"/>
          </w:rPr>
          <w:t>surface</w:t>
        </w:r>
      </w:ins>
      <w:ins w:id="237" w:author="Andrew Winters" w:date="2015-09-08T11:37:00Z">
        <w:r w:rsidR="00FD4888">
          <w:rPr>
            <w:rFonts w:ascii="Times New Roman" w:hAnsi="Times New Roman"/>
          </w:rPr>
          <w:t xml:space="preserve"> </w:t>
        </w:r>
      </w:ins>
      <w:ins w:id="238" w:author="Andrew Winters" w:date="2015-09-08T11:38:00Z">
        <w:r w:rsidR="00FD4888">
          <w:rPr>
            <w:rFonts w:ascii="Times New Roman" w:hAnsi="Times New Roman"/>
          </w:rPr>
          <w:t xml:space="preserve">of </w:t>
        </w:r>
      </w:ins>
      <w:ins w:id="239" w:author="Jonathan E Martin" w:date="2015-09-14T12:59:00Z">
        <w:r w:rsidR="00CE1417">
          <w:rPr>
            <w:rFonts w:ascii="Times New Roman" w:hAnsi="Times New Roman"/>
          </w:rPr>
          <w:t xml:space="preserve">constant </w:t>
        </w:r>
      </w:ins>
      <w:ins w:id="240" w:author="Andrew Winters" w:date="2015-09-08T11:38:00Z">
        <w:r w:rsidR="00FD4888">
          <w:rPr>
            <w:rFonts w:ascii="Times New Roman" w:hAnsi="Times New Roman"/>
          </w:rPr>
          <w:t>PV (e.g., Morgan and Nielsen-Gammon 1998)</w:t>
        </w:r>
        <w:r w:rsidR="000A39C0">
          <w:rPr>
            <w:rFonts w:ascii="Times New Roman" w:hAnsi="Times New Roman"/>
          </w:rPr>
          <w:t xml:space="preserve">. </w:t>
        </w:r>
      </w:ins>
      <w:ins w:id="241" w:author="Andrew Winters" w:date="2015-09-09T10:36:00Z">
        <w:r w:rsidR="00486C04">
          <w:rPr>
            <w:rFonts w:ascii="Times New Roman" w:hAnsi="Times New Roman"/>
          </w:rPr>
          <w:t xml:space="preserve">With </w:t>
        </w:r>
      </w:ins>
      <w:ins w:id="242" w:author="Andrew Winters" w:date="2015-09-08T11:38:00Z">
        <w:r w:rsidR="000A39C0">
          <w:rPr>
            <w:rFonts w:ascii="Times New Roman" w:hAnsi="Times New Roman"/>
          </w:rPr>
          <w:t>this definition</w:t>
        </w:r>
      </w:ins>
      <w:ins w:id="243" w:author="Andrew Winters" w:date="2015-09-09T10:36:00Z">
        <w:r w:rsidR="00486C04">
          <w:rPr>
            <w:rFonts w:ascii="Times New Roman" w:hAnsi="Times New Roman"/>
          </w:rPr>
          <w:t xml:space="preserve"> for the dynamic tropopause</w:t>
        </w:r>
      </w:ins>
      <w:ins w:id="244" w:author="Andrew Winters" w:date="2015-09-08T11:38:00Z">
        <w:r w:rsidR="000A39C0">
          <w:rPr>
            <w:rFonts w:ascii="Times New Roman" w:hAnsi="Times New Roman"/>
          </w:rPr>
          <w:t xml:space="preserve">, and in an effort to better diagnose </w:t>
        </w:r>
      </w:ins>
      <w:ins w:id="245" w:author="Andrew Winters" w:date="2015-09-09T10:37:00Z">
        <w:r w:rsidR="00486C04">
          <w:rPr>
            <w:rFonts w:ascii="Times New Roman" w:hAnsi="Times New Roman"/>
          </w:rPr>
          <w:t>its movement</w:t>
        </w:r>
      </w:ins>
      <w:ins w:id="246" w:author="Andrew Winters" w:date="2015-09-08T11:38:00Z">
        <w:r w:rsidR="000A39C0">
          <w:rPr>
            <w:rFonts w:ascii="Times New Roman" w:hAnsi="Times New Roman"/>
          </w:rPr>
          <w:t xml:space="preserve">, PV advection is </w:t>
        </w:r>
        <w:del w:id="247" w:author="Jonathan E Martin" w:date="2015-09-14T12:59:00Z">
          <w:r w:rsidR="000A39C0" w:rsidDel="00CE1417">
            <w:rPr>
              <w:rFonts w:ascii="Times New Roman" w:hAnsi="Times New Roman"/>
            </w:rPr>
            <w:delText xml:space="preserve">only </w:delText>
          </w:r>
        </w:del>
        <w:r w:rsidR="000A39C0">
          <w:rPr>
            <w:rFonts w:ascii="Times New Roman" w:hAnsi="Times New Roman"/>
          </w:rPr>
          <w:t xml:space="preserve">calculated </w:t>
        </w:r>
      </w:ins>
      <w:ins w:id="248" w:author="Andrew Winters" w:date="2015-09-09T10:37:00Z">
        <w:r w:rsidR="005411D0">
          <w:rPr>
            <w:rFonts w:ascii="Times New Roman" w:hAnsi="Times New Roman"/>
          </w:rPr>
          <w:t xml:space="preserve">using </w:t>
        </w:r>
      </w:ins>
      <w:ins w:id="249" w:author="Jonathan E Martin" w:date="2015-09-14T12:59:00Z">
        <w:r w:rsidR="00CE1417">
          <w:rPr>
            <w:rFonts w:ascii="Times New Roman" w:hAnsi="Times New Roman"/>
          </w:rPr>
          <w:t xml:space="preserve">only </w:t>
        </w:r>
      </w:ins>
      <w:ins w:id="250" w:author="Andrew Winters" w:date="2015-09-09T10:37:00Z">
        <w:r w:rsidR="005411D0">
          <w:rPr>
            <w:rFonts w:ascii="Times New Roman" w:hAnsi="Times New Roman"/>
          </w:rPr>
          <w:t xml:space="preserve">the gradient </w:t>
        </w:r>
      </w:ins>
      <w:ins w:id="251" w:author="Jonathan E Martin" w:date="2015-09-14T12:59:00Z">
        <w:r w:rsidR="00CE1417">
          <w:rPr>
            <w:rFonts w:ascii="Times New Roman" w:hAnsi="Times New Roman"/>
          </w:rPr>
          <w:t>in</w:t>
        </w:r>
      </w:ins>
      <w:ins w:id="252" w:author="Andrew Winters" w:date="2015-09-09T10:37:00Z">
        <w:del w:id="253" w:author="Jonathan E Martin" w:date="2015-09-14T12:59:00Z">
          <w:r w:rsidR="005411D0" w:rsidDel="00CE1417">
            <w:rPr>
              <w:rFonts w:ascii="Times New Roman" w:hAnsi="Times New Roman"/>
            </w:rPr>
            <w:delText>of</w:delText>
          </w:r>
        </w:del>
      </w:ins>
      <w:ins w:id="254" w:author="Andrew Winters" w:date="2015-09-08T11:38:00Z">
        <w:r w:rsidR="000A39C0">
          <w:rPr>
            <w:rFonts w:ascii="Times New Roman" w:hAnsi="Times New Roman"/>
          </w:rPr>
          <w:t xml:space="preserve"> the 1</w:t>
        </w:r>
      </w:ins>
      <w:ins w:id="255" w:author="Andrew Winters" w:date="2015-09-09T10:37:00Z">
        <w:r w:rsidR="00F67D58">
          <w:rPr>
            <w:rFonts w:ascii="Times New Roman" w:hAnsi="Times New Roman"/>
          </w:rPr>
          <w:t>–</w:t>
        </w:r>
      </w:ins>
      <w:ins w:id="256" w:author="Andrew Winters" w:date="2015-09-08T11:38:00Z">
        <w:r w:rsidR="00F67D58">
          <w:rPr>
            <w:rFonts w:ascii="Times New Roman" w:hAnsi="Times New Roman"/>
          </w:rPr>
          <w:t>3-</w:t>
        </w:r>
        <w:r w:rsidR="000A39C0">
          <w:rPr>
            <w:rFonts w:ascii="Times New Roman" w:hAnsi="Times New Roman"/>
          </w:rPr>
          <w:t>PVU channel.</w:t>
        </w:r>
      </w:ins>
    </w:p>
    <w:p w:rsidR="00DF693F" w:rsidRPr="000D7967" w:rsidRDefault="00DF693F" w:rsidP="00DF693F">
      <w:pPr>
        <w:spacing w:line="480" w:lineRule="auto"/>
        <w:rPr>
          <w:rFonts w:ascii="Times New Roman" w:hAnsi="Times New Roman"/>
          <w:i/>
        </w:rPr>
      </w:pPr>
      <w:r w:rsidRPr="000D7967">
        <w:rPr>
          <w:rFonts w:ascii="Times New Roman" w:hAnsi="Times New Roman"/>
          <w:i/>
        </w:rPr>
        <w:t>2.1 Jet Identification</w:t>
      </w:r>
    </w:p>
    <w:p w:rsidR="00DF693F" w:rsidRPr="000D7967" w:rsidRDefault="00DF693F" w:rsidP="00DF693F">
      <w:pPr>
        <w:spacing w:line="480" w:lineRule="auto"/>
        <w:rPr>
          <w:rFonts w:ascii="Times New Roman" w:hAnsi="Times New Roman"/>
        </w:rPr>
      </w:pPr>
      <w:r w:rsidRPr="000D7967">
        <w:rPr>
          <w:rFonts w:ascii="Times New Roman" w:hAnsi="Times New Roman"/>
        </w:rPr>
        <w:tab/>
      </w:r>
      <w:del w:id="257" w:author="Andrew Winters" w:date="2015-09-07T12:13:00Z">
        <w:r w:rsidRPr="000D7967" w:rsidDel="00AC4048">
          <w:rPr>
            <w:rFonts w:ascii="Times New Roman" w:hAnsi="Times New Roman"/>
          </w:rPr>
          <w:delText>The</w:delText>
        </w:r>
      </w:del>
      <w:ins w:id="258" w:author="Andrew Winters" w:date="2015-09-07T12:13:00Z">
        <w:r w:rsidR="00AC4048">
          <w:rPr>
            <w:rFonts w:ascii="Times New Roman" w:hAnsi="Times New Roman"/>
          </w:rPr>
          <w:t>The forthcoming</w:t>
        </w:r>
      </w:ins>
      <w:ins w:id="259" w:author="Andrew Winters" w:date="2015-09-07T12:12:00Z">
        <w:r w:rsidR="00AC4048">
          <w:rPr>
            <w:rFonts w:ascii="Times New Roman" w:hAnsi="Times New Roman"/>
          </w:rPr>
          <w:t xml:space="preserve"> summary </w:t>
        </w:r>
      </w:ins>
      <w:ins w:id="260" w:author="Andrew Winters" w:date="2015-09-07T12:14:00Z">
        <w:r w:rsidR="00AC4048">
          <w:rPr>
            <w:rFonts w:ascii="Times New Roman" w:hAnsi="Times New Roman"/>
          </w:rPr>
          <w:t>of the</w:t>
        </w:r>
      </w:ins>
      <w:ins w:id="261" w:author="Andrew Winters" w:date="2015-09-07T12:15:00Z">
        <w:r w:rsidR="00AC4048">
          <w:rPr>
            <w:rFonts w:ascii="Times New Roman" w:hAnsi="Times New Roman"/>
          </w:rPr>
          <w:t xml:space="preserve"> </w:t>
        </w:r>
      </w:ins>
      <w:del w:id="262" w:author="Andrew Winters" w:date="2015-09-07T12:16:00Z">
        <w:r w:rsidRPr="000D7967" w:rsidDel="00AC4048">
          <w:rPr>
            <w:rFonts w:ascii="Times New Roman" w:hAnsi="Times New Roman"/>
          </w:rPr>
          <w:delText xml:space="preserve"> </w:delText>
        </w:r>
      </w:del>
      <w:r w:rsidRPr="000D7967">
        <w:rPr>
          <w:rFonts w:ascii="Times New Roman" w:hAnsi="Times New Roman"/>
        </w:rPr>
        <w:t>identification scheme for the polar, subtropical, and</w:t>
      </w:r>
      <w:ins w:id="263" w:author="Andrew Winters" w:date="2015-09-07T12:14:00Z">
        <w:r w:rsidR="00AC4048">
          <w:rPr>
            <w:rFonts w:ascii="Times New Roman" w:hAnsi="Times New Roman"/>
          </w:rPr>
          <w:t xml:space="preserve"> </w:t>
        </w:r>
      </w:ins>
      <w:del w:id="264" w:author="Andrew Winters" w:date="2015-09-07T12:14:00Z">
        <w:r w:rsidRPr="000D7967" w:rsidDel="00AC4048">
          <w:rPr>
            <w:rFonts w:ascii="Times New Roman" w:hAnsi="Times New Roman"/>
          </w:rPr>
          <w:delText xml:space="preserve"> </w:delText>
        </w:r>
      </w:del>
      <w:r w:rsidRPr="000D7967">
        <w:rPr>
          <w:rFonts w:ascii="Times New Roman" w:hAnsi="Times New Roman"/>
        </w:rPr>
        <w:t>superposed jet streams</w:t>
      </w:r>
      <w:ins w:id="265" w:author="Andrew Winters" w:date="2015-09-07T13:42:00Z">
        <w:r w:rsidR="003E4483">
          <w:rPr>
            <w:rStyle w:val="FootnoteReference"/>
            <w:rFonts w:ascii="Times New Roman" w:hAnsi="Times New Roman"/>
          </w:rPr>
          <w:footnoteReference w:id="5"/>
        </w:r>
      </w:ins>
      <w:r w:rsidRPr="000D7967">
        <w:rPr>
          <w:rFonts w:ascii="Times New Roman" w:hAnsi="Times New Roman"/>
        </w:rPr>
        <w:t xml:space="preserve"> </w:t>
      </w:r>
      <w:del w:id="283" w:author="Andrew Winters" w:date="2015-09-07T12:15:00Z">
        <w:r w:rsidRPr="000D7967" w:rsidDel="00AC4048">
          <w:rPr>
            <w:rFonts w:ascii="Times New Roman" w:hAnsi="Times New Roman"/>
          </w:rPr>
          <w:delText>is identical to</w:delText>
        </w:r>
      </w:del>
      <w:ins w:id="284" w:author="Andrew Winters" w:date="2015-09-07T12:17:00Z">
        <w:r w:rsidR="00AC4048">
          <w:rPr>
            <w:rFonts w:ascii="Times New Roman" w:hAnsi="Times New Roman"/>
          </w:rPr>
          <w:t>contains</w:t>
        </w:r>
      </w:ins>
      <w:ins w:id="285" w:author="Andrew Winters" w:date="2015-09-07T12:15:00Z">
        <w:r w:rsidR="00AC4048">
          <w:rPr>
            <w:rFonts w:ascii="Times New Roman" w:hAnsi="Times New Roman"/>
          </w:rPr>
          <w:t xml:space="preserve"> elements from </w:t>
        </w:r>
      </w:ins>
      <w:del w:id="286" w:author="Andrew Winters" w:date="2015-09-07T12:15:00Z">
        <w:r w:rsidRPr="000D7967" w:rsidDel="00AC4048">
          <w:rPr>
            <w:rFonts w:ascii="Times New Roman" w:hAnsi="Times New Roman"/>
          </w:rPr>
          <w:delText xml:space="preserve"> th</w:delText>
        </w:r>
      </w:del>
      <w:del w:id="287" w:author="Andrew Winters" w:date="2015-09-07T12:12:00Z">
        <w:r w:rsidRPr="000D7967" w:rsidDel="00AC4048">
          <w:rPr>
            <w:rFonts w:ascii="Times New Roman" w:hAnsi="Times New Roman"/>
          </w:rPr>
          <w:delText xml:space="preserve">at employed by </w:delText>
        </w:r>
      </w:del>
      <w:ins w:id="288" w:author="Andrew Winters" w:date="2015-09-07T12:15:00Z">
        <w:r w:rsidR="00612A94">
          <w:rPr>
            <w:rFonts w:ascii="Times New Roman" w:hAnsi="Times New Roman"/>
          </w:rPr>
          <w:t xml:space="preserve">WM14 </w:t>
        </w:r>
      </w:ins>
      <w:del w:id="289" w:author="Andrew Winters" w:date="2015-09-07T12:15:00Z">
        <w:r w:rsidRPr="000D7967" w:rsidDel="00AC4048">
          <w:rPr>
            <w:rFonts w:ascii="Times New Roman" w:hAnsi="Times New Roman"/>
          </w:rPr>
          <w:delText>Winters and Martin (2014)</w:delText>
        </w:r>
      </w:del>
      <w:del w:id="290" w:author="Andrew Winters" w:date="2015-09-07T12:12:00Z">
        <w:r w:rsidRPr="000D7967" w:rsidDel="00AC4048">
          <w:rPr>
            <w:rFonts w:ascii="Times New Roman" w:hAnsi="Times New Roman"/>
          </w:rPr>
          <w:delText xml:space="preserve">, which is strongly based on the observational work by DT57 </w:delText>
        </w:r>
      </w:del>
      <w:r w:rsidRPr="000D7967">
        <w:rPr>
          <w:rFonts w:ascii="Times New Roman" w:hAnsi="Times New Roman"/>
        </w:rPr>
        <w:t xml:space="preserve">and </w:t>
      </w:r>
      <w:del w:id="291" w:author="Andrew Winters" w:date="2015-09-07T12:16:00Z">
        <w:r w:rsidRPr="000D7967" w:rsidDel="00AC4048">
          <w:rPr>
            <w:rFonts w:ascii="Times New Roman" w:hAnsi="Times New Roman"/>
          </w:rPr>
          <w:delText xml:space="preserve">is described with </w:delText>
        </w:r>
      </w:del>
      <w:r w:rsidRPr="000D7967">
        <w:rPr>
          <w:rFonts w:ascii="Times New Roman" w:hAnsi="Times New Roman"/>
        </w:rPr>
        <w:t>reference</w:t>
      </w:r>
      <w:ins w:id="292" w:author="Andrew Winters" w:date="2015-09-07T12:16:00Z">
        <w:r w:rsidR="00AC4048">
          <w:rPr>
            <w:rFonts w:ascii="Times New Roman" w:hAnsi="Times New Roman"/>
          </w:rPr>
          <w:t>s</w:t>
        </w:r>
      </w:ins>
      <w:del w:id="293" w:author="Andrew Winters" w:date="2015-09-07T12:16:00Z">
        <w:r w:rsidRPr="000D7967" w:rsidDel="00AC4048">
          <w:rPr>
            <w:rFonts w:ascii="Times New Roman" w:hAnsi="Times New Roman"/>
          </w:rPr>
          <w:delText xml:space="preserve"> to</w:delText>
        </w:r>
      </w:del>
      <w:r w:rsidRPr="000D7967">
        <w:rPr>
          <w:rFonts w:ascii="Times New Roman" w:hAnsi="Times New Roman"/>
        </w:rPr>
        <w:t xml:space="preserve"> the features shown in Fig. </w:t>
      </w:r>
      <w:proofErr w:type="gramStart"/>
      <w:r w:rsidRPr="000D7967">
        <w:rPr>
          <w:rFonts w:ascii="Times New Roman" w:hAnsi="Times New Roman"/>
        </w:rPr>
        <w:t>3</w:t>
      </w:r>
      <w:ins w:id="294" w:author="Andrew Winters" w:date="2015-09-07T12:16:00Z">
        <w:r w:rsidR="00AC4048">
          <w:rPr>
            <w:rFonts w:ascii="Times New Roman" w:hAnsi="Times New Roman"/>
          </w:rPr>
          <w:t xml:space="preserve"> (WM14, their Fig.</w:t>
        </w:r>
      </w:ins>
      <w:ins w:id="295" w:author="Andrew Winters" w:date="2015-09-07T12:17:00Z">
        <w:r w:rsidR="00AC4048">
          <w:rPr>
            <w:rFonts w:ascii="Times New Roman" w:hAnsi="Times New Roman"/>
          </w:rPr>
          <w:t>4)</w:t>
        </w:r>
      </w:ins>
      <w:r w:rsidRPr="000D7967">
        <w:rPr>
          <w:rFonts w:ascii="Times New Roman" w:hAnsi="Times New Roman"/>
        </w:rPr>
        <w:t>.</w:t>
      </w:r>
      <w:proofErr w:type="gramEnd"/>
      <w:r w:rsidRPr="000D7967">
        <w:rPr>
          <w:rFonts w:ascii="Times New Roman" w:hAnsi="Times New Roman"/>
        </w:rPr>
        <w:t xml:space="preserve"> Figure 3a depicts a characteristic example of clearly separate polar and subtropical jets</w:t>
      </w:r>
      <w:ins w:id="296" w:author="Andrew Winters" w:date="2015-09-07T12:19:00Z">
        <w:r w:rsidR="001876BE">
          <w:rPr>
            <w:rFonts w:ascii="Times New Roman" w:hAnsi="Times New Roman"/>
          </w:rPr>
          <w:t xml:space="preserve"> from 0000 UTC 27</w:t>
        </w:r>
        <w:r w:rsidR="0019080B">
          <w:rPr>
            <w:rFonts w:ascii="Times New Roman" w:hAnsi="Times New Roman"/>
          </w:rPr>
          <w:t xml:space="preserve"> </w:t>
        </w:r>
      </w:ins>
      <w:ins w:id="297" w:author="Andrew Winters" w:date="2015-09-08T11:41:00Z">
        <w:r w:rsidR="001876BE">
          <w:rPr>
            <w:rFonts w:ascii="Times New Roman" w:hAnsi="Times New Roman"/>
          </w:rPr>
          <w:t>April</w:t>
        </w:r>
      </w:ins>
      <w:ins w:id="298" w:author="Andrew Winters" w:date="2015-09-07T12:19:00Z">
        <w:r w:rsidR="0019080B">
          <w:rPr>
            <w:rFonts w:ascii="Times New Roman" w:hAnsi="Times New Roman"/>
          </w:rPr>
          <w:t xml:space="preserve"> 2010</w:t>
        </w:r>
      </w:ins>
      <w:r w:rsidRPr="000D7967">
        <w:rPr>
          <w:rFonts w:ascii="Times New Roman" w:hAnsi="Times New Roman"/>
        </w:rPr>
        <w:t xml:space="preserve"> in the eastern North Pacific. A vertical cross section</w:t>
      </w:r>
      <w:ins w:id="299" w:author="Andrew Winters" w:date="2015-09-07T12:19:00Z">
        <w:r w:rsidR="0019080B">
          <w:rPr>
            <w:rFonts w:ascii="Times New Roman" w:hAnsi="Times New Roman"/>
          </w:rPr>
          <w:t xml:space="preserve"> from A-A’</w:t>
        </w:r>
      </w:ins>
      <w:r w:rsidRPr="000D7967">
        <w:rPr>
          <w:rFonts w:ascii="Times New Roman" w:hAnsi="Times New Roman"/>
        </w:rPr>
        <w:t xml:space="preserve"> through these distinct features unambiguously identifies the separate jet cores</w:t>
      </w:r>
      <w:ins w:id="300" w:author="Andrew Winters" w:date="2015-09-07T12:19:00Z">
        <w:r w:rsidR="0019080B">
          <w:rPr>
            <w:rFonts w:ascii="Times New Roman" w:hAnsi="Times New Roman"/>
          </w:rPr>
          <w:t xml:space="preserve"> and a three-step tropopause structure</w:t>
        </w:r>
      </w:ins>
      <w:r w:rsidRPr="000D7967">
        <w:rPr>
          <w:rFonts w:ascii="Times New Roman" w:hAnsi="Times New Roman"/>
        </w:rPr>
        <w:t xml:space="preserve"> (Fig. 3b). From this cross section, it is </w:t>
      </w:r>
      <w:del w:id="301" w:author="Andrew Winters" w:date="2015-09-07T12:20:00Z">
        <w:r w:rsidRPr="000D7967" w:rsidDel="0019080B">
          <w:rPr>
            <w:rFonts w:ascii="Times New Roman" w:hAnsi="Times New Roman"/>
          </w:rPr>
          <w:delText xml:space="preserve">clear </w:delText>
        </w:r>
      </w:del>
      <w:ins w:id="302" w:author="Andrew Winters" w:date="2015-09-07T12:20:00Z">
        <w:r w:rsidR="0019080B">
          <w:rPr>
            <w:rFonts w:ascii="Times New Roman" w:hAnsi="Times New Roman"/>
          </w:rPr>
          <w:t>apparent</w:t>
        </w:r>
        <w:r w:rsidR="0019080B" w:rsidRPr="000D7967">
          <w:rPr>
            <w:rFonts w:ascii="Times New Roman" w:hAnsi="Times New Roman"/>
          </w:rPr>
          <w:t xml:space="preserve"> </w:t>
        </w:r>
      </w:ins>
      <w:r w:rsidRPr="000D7967">
        <w:rPr>
          <w:rFonts w:ascii="Times New Roman" w:hAnsi="Times New Roman"/>
        </w:rPr>
        <w:t xml:space="preserve">that the </w:t>
      </w:r>
      <w:del w:id="303" w:author="Andrew Winters" w:date="2015-09-07T12:21:00Z">
        <w:r w:rsidRPr="000D7967" w:rsidDel="0019080B">
          <w:rPr>
            <w:rFonts w:ascii="Times New Roman" w:hAnsi="Times New Roman"/>
          </w:rPr>
          <w:delText>core of the polar jet</w:delText>
        </w:r>
      </w:del>
      <w:ins w:id="304" w:author="Andrew Winters" w:date="2015-09-07T12:21:00Z">
        <w:r w:rsidR="0019080B">
          <w:rPr>
            <w:rFonts w:ascii="Times New Roman" w:hAnsi="Times New Roman"/>
          </w:rPr>
          <w:t>polar jet core</w:t>
        </w:r>
      </w:ins>
      <w:r w:rsidRPr="000D7967">
        <w:rPr>
          <w:rFonts w:ascii="Times New Roman" w:hAnsi="Times New Roman"/>
        </w:rPr>
        <w:t>, located at approximately 300 hPa, is largely contained within the 315-330-K isentropic layer, while the subtropical jet core occupies the 340-355-K isentropic layer at roughly 200 hPa. Additionally, both the polar and the subtropical jets lie at the low PV edge of the strong horizontal PV gradient that separates the upper troposphere from the lower stratosphere in their respective</w:t>
      </w:r>
      <w:ins w:id="305" w:author="Andrew Winters" w:date="2015-09-07T12:25:00Z">
        <w:r w:rsidR="00B81EE9">
          <w:rPr>
            <w:rFonts w:ascii="Times New Roman" w:hAnsi="Times New Roman"/>
          </w:rPr>
          <w:t xml:space="preserve"> isentropic</w:t>
        </w:r>
      </w:ins>
      <w:r w:rsidRPr="000D7967">
        <w:rPr>
          <w:rFonts w:ascii="Times New Roman" w:hAnsi="Times New Roman"/>
        </w:rPr>
        <w:t xml:space="preserve"> layers. With these attributes in mind, the identification scheme identifies the presence, or absence, of a polar or subtropical jet within each grid column based upon </w:t>
      </w:r>
      <w:ins w:id="306" w:author="Andrew Winters" w:date="2015-09-07T12:26:00Z">
        <w:r w:rsidR="00B81EE9">
          <w:rPr>
            <w:rFonts w:ascii="Times New Roman" w:hAnsi="Times New Roman"/>
          </w:rPr>
          <w:t>whether the wind speed</w:t>
        </w:r>
      </w:ins>
      <w:ins w:id="307" w:author="Andrew Winters" w:date="2015-09-07T12:28:00Z">
        <w:r w:rsidR="008538A1">
          <w:rPr>
            <w:rFonts w:ascii="Times New Roman" w:hAnsi="Times New Roman"/>
          </w:rPr>
          <w:t xml:space="preserve"> distribution</w:t>
        </w:r>
      </w:ins>
      <w:ins w:id="308" w:author="Andrew Winters" w:date="2015-09-07T12:26:00Z">
        <w:r w:rsidR="00B81EE9">
          <w:rPr>
            <w:rFonts w:ascii="Times New Roman" w:hAnsi="Times New Roman"/>
          </w:rPr>
          <w:t xml:space="preserve"> and horizontal PV gradient</w:t>
        </w:r>
      </w:ins>
      <w:ins w:id="309" w:author="Andrew Winters" w:date="2015-09-09T10:09:00Z">
        <w:r w:rsidR="00C63120">
          <w:rPr>
            <w:rFonts w:ascii="Times New Roman" w:hAnsi="Times New Roman"/>
          </w:rPr>
          <w:t xml:space="preserve"> within each jet’s isentropic layer</w:t>
        </w:r>
      </w:ins>
      <w:ins w:id="310" w:author="Andrew Winters" w:date="2015-09-07T12:26:00Z">
        <w:r w:rsidR="00B81EE9">
          <w:rPr>
            <w:rFonts w:ascii="Times New Roman" w:hAnsi="Times New Roman"/>
          </w:rPr>
          <w:t xml:space="preserve"> </w:t>
        </w:r>
        <w:r w:rsidR="008538A1">
          <w:rPr>
            <w:rFonts w:ascii="Times New Roman" w:hAnsi="Times New Roman"/>
          </w:rPr>
          <w:t>satisfy</w:t>
        </w:r>
        <w:r w:rsidR="00C63120">
          <w:rPr>
            <w:rFonts w:ascii="Times New Roman" w:hAnsi="Times New Roman"/>
          </w:rPr>
          <w:t xml:space="preserve"> the criteria specified in WM14</w:t>
        </w:r>
      </w:ins>
      <w:del w:id="311" w:author="Andrew Winters" w:date="2015-09-07T12:26:00Z">
        <w:r w:rsidRPr="000D7967" w:rsidDel="00B81EE9">
          <w:rPr>
            <w:rFonts w:ascii="Times New Roman" w:hAnsi="Times New Roman"/>
          </w:rPr>
          <w:delText>the criteria</w:delText>
        </w:r>
      </w:del>
      <w:del w:id="312" w:author="Andrew Winters" w:date="2015-09-07T12:29:00Z">
        <w:r w:rsidRPr="000D7967" w:rsidDel="008538A1">
          <w:rPr>
            <w:rFonts w:ascii="Times New Roman" w:hAnsi="Times New Roman"/>
          </w:rPr>
          <w:delText xml:space="preserve"> specified in </w:delText>
        </w:r>
      </w:del>
      <w:del w:id="313" w:author="Andrew Winters" w:date="2015-09-07T12:26:00Z">
        <w:r w:rsidRPr="000D7967" w:rsidDel="00B81EE9">
          <w:rPr>
            <w:rFonts w:ascii="Times New Roman" w:hAnsi="Times New Roman"/>
          </w:rPr>
          <w:delText>Winters and Martin (2014).</w:delText>
        </w:r>
      </w:del>
      <w:ins w:id="314" w:author="Andrew Winters" w:date="2015-09-07T12:26:00Z">
        <w:r w:rsidR="00B81EE9">
          <w:rPr>
            <w:rFonts w:ascii="Times New Roman" w:hAnsi="Times New Roman"/>
          </w:rPr>
          <w:t>.</w:t>
        </w:r>
      </w:ins>
      <w:r w:rsidRPr="000D7967">
        <w:rPr>
          <w:rFonts w:ascii="Times New Roman" w:hAnsi="Times New Roman"/>
        </w:rPr>
        <w:t xml:space="preserve"> The occurrence of both polar and subtropical jet characteristics in a single grid column identifies a jet superposition at that time in that grid column. An example of a jet superposition is shown</w:t>
      </w:r>
      <w:del w:id="315" w:author="Andrew Winters" w:date="2015-09-07T12:30:00Z">
        <w:r w:rsidRPr="000D7967" w:rsidDel="008538A1">
          <w:rPr>
            <w:rFonts w:ascii="Times New Roman" w:hAnsi="Times New Roman"/>
          </w:rPr>
          <w:delText xml:space="preserve"> in a plan view</w:delText>
        </w:r>
      </w:del>
      <w:r w:rsidRPr="000D7967">
        <w:rPr>
          <w:rFonts w:ascii="Times New Roman" w:hAnsi="Times New Roman"/>
        </w:rPr>
        <w:t xml:space="preserve"> in Fig. </w:t>
      </w:r>
      <w:proofErr w:type="gramStart"/>
      <w:r w:rsidRPr="000D7967">
        <w:rPr>
          <w:rFonts w:ascii="Times New Roman" w:hAnsi="Times New Roman"/>
        </w:rPr>
        <w:t>3c</w:t>
      </w:r>
      <w:ins w:id="316" w:author="Andrew Winters" w:date="2015-09-08T11:41:00Z">
        <w:r w:rsidR="001876BE">
          <w:rPr>
            <w:rFonts w:ascii="Times New Roman" w:hAnsi="Times New Roman"/>
          </w:rPr>
          <w:t xml:space="preserve"> </w:t>
        </w:r>
      </w:ins>
      <w:ins w:id="317" w:author="Andrew Winters" w:date="2015-09-08T19:51:00Z">
        <w:r w:rsidR="00BB32CC">
          <w:rPr>
            <w:rFonts w:ascii="Times New Roman" w:hAnsi="Times New Roman"/>
          </w:rPr>
          <w:t>at</w:t>
        </w:r>
      </w:ins>
      <w:ins w:id="318" w:author="Andrew Winters" w:date="2015-09-08T11:41:00Z">
        <w:r w:rsidR="001876BE">
          <w:rPr>
            <w:rFonts w:ascii="Times New Roman" w:hAnsi="Times New Roman"/>
          </w:rPr>
          <w:t xml:space="preserve"> 0000 UTC 24 October 2010</w:t>
        </w:r>
      </w:ins>
      <w:r w:rsidRPr="000D7967">
        <w:rPr>
          <w:rFonts w:ascii="Times New Roman" w:hAnsi="Times New Roman"/>
        </w:rPr>
        <w:t>.</w:t>
      </w:r>
      <w:proofErr w:type="gramEnd"/>
      <w:r w:rsidRPr="000D7967">
        <w:rPr>
          <w:rFonts w:ascii="Times New Roman" w:hAnsi="Times New Roman"/>
        </w:rPr>
        <w:t xml:space="preserve"> </w:t>
      </w:r>
      <w:del w:id="319" w:author="Andrew Winters" w:date="2015-09-10T09:03:00Z">
        <w:r w:rsidRPr="000D7967" w:rsidDel="00612A94">
          <w:rPr>
            <w:rFonts w:ascii="Times New Roman" w:hAnsi="Times New Roman"/>
          </w:rPr>
          <w:delText xml:space="preserve">Not until a vertical slice through the jet core is examined can the superposition be identified (Fig. 3d). </w:delText>
        </w:r>
      </w:del>
      <w:r w:rsidRPr="000D7967">
        <w:rPr>
          <w:rFonts w:ascii="Times New Roman" w:hAnsi="Times New Roman"/>
        </w:rPr>
        <w:t xml:space="preserve">Notice that, rather than the three-step tropopause structure </w:t>
      </w:r>
      <w:del w:id="320" w:author="Andrew Winters" w:date="2015-09-07T12:30:00Z">
        <w:r w:rsidRPr="000D7967" w:rsidDel="008538A1">
          <w:rPr>
            <w:rFonts w:ascii="Times New Roman" w:hAnsi="Times New Roman"/>
          </w:rPr>
          <w:delText xml:space="preserve">identified by DT57 and </w:delText>
        </w:r>
      </w:del>
      <w:r w:rsidRPr="000D7967">
        <w:rPr>
          <w:rFonts w:ascii="Times New Roman" w:hAnsi="Times New Roman"/>
        </w:rPr>
        <w:t>shown in Fig. 3b, a superposed jet is characterized by a two-step tropopause structure with a steep tropopause wall that extends from the polar to the tropical tropopause</w:t>
      </w:r>
      <w:ins w:id="321" w:author="Andrew Winters" w:date="2015-09-10T09:03:00Z">
        <w:r w:rsidR="00612A94">
          <w:rPr>
            <w:rFonts w:ascii="Times New Roman" w:hAnsi="Times New Roman"/>
          </w:rPr>
          <w:t xml:space="preserve"> (Fig. 3d)</w:t>
        </w:r>
      </w:ins>
      <w:r w:rsidRPr="000D7967">
        <w:rPr>
          <w:rFonts w:ascii="Times New Roman" w:hAnsi="Times New Roman"/>
        </w:rPr>
        <w:t>. This nearly vertical PV wall (from roughly 550 to 150 hPa in this example case) is the leading structural characteristic of a superposed jet.</w:t>
      </w:r>
    </w:p>
    <w:p w:rsidR="00DF693F" w:rsidRPr="000D7967" w:rsidRDefault="00DF693F" w:rsidP="00DF693F">
      <w:pPr>
        <w:spacing w:line="480" w:lineRule="auto"/>
        <w:rPr>
          <w:rFonts w:ascii="Times New Roman" w:hAnsi="Times New Roman"/>
          <w:i/>
        </w:rPr>
      </w:pPr>
      <w:r w:rsidRPr="000D7967">
        <w:rPr>
          <w:rFonts w:ascii="Times New Roman" w:hAnsi="Times New Roman"/>
          <w:i/>
        </w:rPr>
        <w:t>2.2 Sawyer-Eliassen Circulation Equation</w:t>
      </w:r>
    </w:p>
    <w:p w:rsidR="00DF693F" w:rsidRPr="000D7967" w:rsidRDefault="00DF693F" w:rsidP="00DF693F">
      <w:pPr>
        <w:spacing w:line="480" w:lineRule="auto"/>
        <w:rPr>
          <w:rFonts w:ascii="Times New Roman" w:hAnsi="Times New Roman"/>
        </w:rPr>
      </w:pPr>
      <w:r w:rsidRPr="000D7967">
        <w:rPr>
          <w:rFonts w:ascii="Times New Roman" w:hAnsi="Times New Roman"/>
        </w:rPr>
        <w:tab/>
        <w:t>A particularly powerful diagnostic tool for interrogating the ageostrophic transverse circulations associated with jet-front structures, in nearly straight flow, is afforded by the Sawyer-Eliassen circulation equation (Sawyer 1956; Eliassen 1962)</w:t>
      </w:r>
      <w:ins w:id="322" w:author="Andrew Winters" w:date="2015-09-07T12:34:00Z">
        <w:r w:rsidR="00776D88">
          <w:rPr>
            <w:rStyle w:val="FootnoteReference"/>
            <w:rFonts w:ascii="Times New Roman" w:hAnsi="Times New Roman"/>
          </w:rPr>
          <w:footnoteReference w:id="6"/>
        </w:r>
      </w:ins>
      <w:r w:rsidRPr="000D7967">
        <w:rPr>
          <w:rFonts w:ascii="Times New Roman" w:hAnsi="Times New Roman"/>
        </w:rPr>
        <w:t>:</w:t>
      </w:r>
    </w:p>
    <w:p w:rsidR="00DF693F" w:rsidRPr="000D7967" w:rsidRDefault="00DF693F" w:rsidP="00DF693F">
      <w:pPr>
        <w:spacing w:line="480" w:lineRule="auto"/>
        <w:rPr>
          <w:rFonts w:ascii="Times New Roman" w:hAnsi="Times New Roman"/>
        </w:rPr>
      </w:pPr>
      <w:r w:rsidRPr="000D7967">
        <w:rPr>
          <w:rFonts w:ascii="Times New Roman" w:hAnsi="Times New Roman"/>
        </w:rPr>
        <w:t xml:space="preserve">                                   </w:t>
      </w:r>
      <w:r w:rsidR="007C5E89">
        <w:rPr>
          <w:rFonts w:ascii="Times New Roman" w:hAnsi="Times New Roman"/>
          <w:noProof/>
          <w:position w:val="-26"/>
        </w:rPr>
        <w:drawing>
          <wp:inline distT="0" distB="0" distL="0" distR="0">
            <wp:extent cx="3488055" cy="423545"/>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3488055" cy="423545"/>
                    </a:xfrm>
                    <a:prstGeom prst="rect">
                      <a:avLst/>
                    </a:prstGeom>
                    <a:noFill/>
                    <a:ln w="9525">
                      <a:noFill/>
                      <a:miter lim="800000"/>
                      <a:headEnd/>
                      <a:tailEnd/>
                    </a:ln>
                  </pic:spPr>
                </pic:pic>
              </a:graphicData>
            </a:graphic>
          </wp:inline>
        </w:drawing>
      </w:r>
      <w:r w:rsidRPr="000D7967">
        <w:rPr>
          <w:rFonts w:ascii="Times New Roman" w:hAnsi="Times New Roman"/>
        </w:rPr>
        <w:t xml:space="preserve">               (1)</w:t>
      </w:r>
    </w:p>
    <w:p w:rsidR="00DF693F" w:rsidRPr="000D7967" w:rsidRDefault="00DF693F" w:rsidP="00DF693F">
      <w:pPr>
        <w:spacing w:line="480" w:lineRule="auto"/>
        <w:rPr>
          <w:rFonts w:ascii="Times New Roman" w:hAnsi="Times New Roman"/>
        </w:rPr>
      </w:pPr>
      <w:proofErr w:type="gramStart"/>
      <w:r w:rsidRPr="000D7967">
        <w:rPr>
          <w:rFonts w:ascii="Times New Roman" w:hAnsi="Times New Roman"/>
        </w:rPr>
        <w:t>where</w:t>
      </w:r>
      <w:proofErr w:type="gramEnd"/>
      <w:r w:rsidRPr="000D7967">
        <w:rPr>
          <w:rFonts w:ascii="Times New Roman" w:hAnsi="Times New Roman"/>
        </w:rPr>
        <w:t xml:space="preserve"> </w:t>
      </w:r>
      <w:r w:rsidR="007C5E89">
        <w:rPr>
          <w:rFonts w:ascii="Times New Roman" w:hAnsi="Times New Roman"/>
          <w:noProof/>
          <w:position w:val="-6"/>
        </w:rPr>
        <w:drawing>
          <wp:inline distT="0" distB="0" distL="0" distR="0">
            <wp:extent cx="101600" cy="118745"/>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101600" cy="118745"/>
                    </a:xfrm>
                    <a:prstGeom prst="rect">
                      <a:avLst/>
                    </a:prstGeom>
                    <a:noFill/>
                    <a:ln w="9525">
                      <a:noFill/>
                      <a:miter lim="800000"/>
                      <a:headEnd/>
                      <a:tailEnd/>
                    </a:ln>
                  </pic:spPr>
                </pic:pic>
              </a:graphicData>
            </a:graphic>
          </wp:inline>
        </w:drawing>
      </w:r>
      <w:r w:rsidRPr="000D7967">
        <w:rPr>
          <w:rFonts w:ascii="Times New Roman" w:hAnsi="Times New Roman"/>
        </w:rPr>
        <w:t xml:space="preserve"> is a constant on isobaric surfaces [</w:t>
      </w:r>
      <w:r w:rsidR="007C5E89">
        <w:rPr>
          <w:rFonts w:ascii="Times New Roman" w:hAnsi="Times New Roman"/>
          <w:noProof/>
          <w:position w:val="-8"/>
        </w:rPr>
        <w:drawing>
          <wp:inline distT="0" distB="0" distL="0" distR="0">
            <wp:extent cx="1388745" cy="220345"/>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1388745" cy="220345"/>
                    </a:xfrm>
                    <a:prstGeom prst="rect">
                      <a:avLst/>
                    </a:prstGeom>
                    <a:noFill/>
                    <a:ln w="9525">
                      <a:noFill/>
                      <a:miter lim="800000"/>
                      <a:headEnd/>
                      <a:tailEnd/>
                    </a:ln>
                  </pic:spPr>
                </pic:pic>
              </a:graphicData>
            </a:graphic>
          </wp:inline>
        </w:drawing>
      </w:r>
      <w:r w:rsidRPr="000D7967">
        <w:rPr>
          <w:rFonts w:ascii="Times New Roman" w:hAnsi="Times New Roman"/>
        </w:rPr>
        <w:t xml:space="preserve">], </w:t>
      </w:r>
      <w:proofErr w:type="spellStart"/>
      <w:r w:rsidRPr="000D7967">
        <w:rPr>
          <w:rFonts w:ascii="Times New Roman" w:hAnsi="Times New Roman"/>
          <w:i/>
        </w:rPr>
        <w:t>p</w:t>
      </w:r>
      <w:r w:rsidRPr="000D7967">
        <w:rPr>
          <w:rFonts w:ascii="Times New Roman" w:hAnsi="Times New Roman"/>
          <w:i/>
          <w:vertAlign w:val="subscript"/>
        </w:rPr>
        <w:t>o</w:t>
      </w:r>
      <w:proofErr w:type="spellEnd"/>
      <w:r w:rsidRPr="000D7967">
        <w:rPr>
          <w:rFonts w:ascii="Times New Roman" w:hAnsi="Times New Roman"/>
        </w:rPr>
        <w:t xml:space="preserve">=1000 hPa, </w:t>
      </w:r>
      <w:proofErr w:type="spellStart"/>
      <w:r w:rsidRPr="000D7967">
        <w:rPr>
          <w:rFonts w:ascii="Times New Roman" w:hAnsi="Times New Roman"/>
          <w:i/>
        </w:rPr>
        <w:t>c</w:t>
      </w:r>
      <w:r w:rsidRPr="000D7967">
        <w:rPr>
          <w:rFonts w:ascii="Times New Roman" w:hAnsi="Times New Roman"/>
          <w:i/>
          <w:vertAlign w:val="subscript"/>
        </w:rPr>
        <w:t>v</w:t>
      </w:r>
      <w:proofErr w:type="spellEnd"/>
      <w:r w:rsidRPr="000D7967">
        <w:rPr>
          <w:rFonts w:ascii="Times New Roman" w:hAnsi="Times New Roman"/>
        </w:rPr>
        <w:t>=718 J kg</w:t>
      </w:r>
      <w:r w:rsidRPr="000D7967">
        <w:rPr>
          <w:rFonts w:ascii="Times New Roman" w:hAnsi="Times New Roman"/>
          <w:vertAlign w:val="superscript"/>
        </w:rPr>
        <w:t xml:space="preserve">-1 </w:t>
      </w:r>
      <w:r w:rsidRPr="000D7967">
        <w:rPr>
          <w:rFonts w:ascii="Times New Roman" w:hAnsi="Times New Roman"/>
        </w:rPr>
        <w:t>K</w:t>
      </w:r>
      <w:r w:rsidRPr="000D7967">
        <w:rPr>
          <w:rFonts w:ascii="Times New Roman" w:hAnsi="Times New Roman"/>
          <w:vertAlign w:val="superscript"/>
        </w:rPr>
        <w:t>-1</w:t>
      </w:r>
      <w:r w:rsidRPr="000D7967">
        <w:rPr>
          <w:rFonts w:ascii="Times New Roman" w:hAnsi="Times New Roman"/>
        </w:rPr>
        <w:t xml:space="preserve">, </w:t>
      </w:r>
      <w:r w:rsidRPr="000D7967">
        <w:rPr>
          <w:rFonts w:ascii="Times New Roman" w:hAnsi="Times New Roman"/>
          <w:i/>
        </w:rPr>
        <w:t>c</w:t>
      </w:r>
      <w:r w:rsidRPr="000D7967">
        <w:rPr>
          <w:rFonts w:ascii="Times New Roman" w:hAnsi="Times New Roman"/>
          <w:i/>
          <w:vertAlign w:val="subscript"/>
        </w:rPr>
        <w:t>p</w:t>
      </w:r>
      <w:r w:rsidRPr="000D7967">
        <w:rPr>
          <w:rFonts w:ascii="Times New Roman" w:hAnsi="Times New Roman"/>
        </w:rPr>
        <w:t>=1004 J kg</w:t>
      </w:r>
      <w:r w:rsidRPr="000D7967">
        <w:rPr>
          <w:rFonts w:ascii="Times New Roman" w:hAnsi="Times New Roman"/>
          <w:vertAlign w:val="superscript"/>
        </w:rPr>
        <w:t>-1</w:t>
      </w:r>
      <w:r w:rsidRPr="000D7967">
        <w:rPr>
          <w:rFonts w:ascii="Times New Roman" w:hAnsi="Times New Roman"/>
        </w:rPr>
        <w:t xml:space="preserve"> K</w:t>
      </w:r>
      <w:r w:rsidRPr="000D7967">
        <w:rPr>
          <w:rFonts w:ascii="Times New Roman" w:hAnsi="Times New Roman"/>
          <w:vertAlign w:val="superscript"/>
        </w:rPr>
        <w:t>-1</w:t>
      </w:r>
      <w:r w:rsidRPr="000D7967">
        <w:rPr>
          <w:rFonts w:ascii="Times New Roman" w:hAnsi="Times New Roman"/>
        </w:rPr>
        <w:t xml:space="preserve">, </w:t>
      </w:r>
      <w:r w:rsidRPr="000D7967">
        <w:rPr>
          <w:rFonts w:ascii="Times New Roman" w:hAnsi="Times New Roman"/>
          <w:i/>
        </w:rPr>
        <w:t>R</w:t>
      </w:r>
      <w:r w:rsidRPr="000D7967">
        <w:rPr>
          <w:rFonts w:ascii="Times New Roman" w:hAnsi="Times New Roman"/>
        </w:rPr>
        <w:t xml:space="preserve"> is the gas constant for dry air, </w:t>
      </w:r>
      <w:r w:rsidR="007C5E89">
        <w:rPr>
          <w:rFonts w:ascii="Times New Roman" w:hAnsi="Times New Roman"/>
          <w:noProof/>
          <w:position w:val="-2"/>
        </w:rPr>
        <w:drawing>
          <wp:inline distT="0" distB="0" distL="0" distR="0">
            <wp:extent cx="118745" cy="144145"/>
            <wp:effectExtent l="2540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118745" cy="144145"/>
                    </a:xfrm>
                    <a:prstGeom prst="rect">
                      <a:avLst/>
                    </a:prstGeom>
                    <a:noFill/>
                    <a:ln w="9525">
                      <a:noFill/>
                      <a:miter lim="800000"/>
                      <a:headEnd/>
                      <a:tailEnd/>
                    </a:ln>
                  </pic:spPr>
                </pic:pic>
              </a:graphicData>
            </a:graphic>
          </wp:inline>
        </w:drawing>
      </w:r>
      <w:r w:rsidRPr="000D7967">
        <w:rPr>
          <w:rFonts w:ascii="Times New Roman" w:hAnsi="Times New Roman"/>
        </w:rPr>
        <w:t xml:space="preserve"> is the potential temperature, and </w:t>
      </w:r>
      <w:r w:rsidRPr="000D7967">
        <w:rPr>
          <w:rFonts w:ascii="Times New Roman" w:hAnsi="Times New Roman"/>
          <w:i/>
        </w:rPr>
        <w:t>f</w:t>
      </w:r>
      <w:r w:rsidRPr="000D7967">
        <w:rPr>
          <w:rFonts w:ascii="Times New Roman" w:hAnsi="Times New Roman"/>
        </w:rPr>
        <w:t xml:space="preserve"> is the </w:t>
      </w:r>
      <w:proofErr w:type="spellStart"/>
      <w:r w:rsidRPr="000D7967">
        <w:rPr>
          <w:rFonts w:ascii="Times New Roman" w:hAnsi="Times New Roman"/>
        </w:rPr>
        <w:t>Coriolis</w:t>
      </w:r>
      <w:proofErr w:type="spellEnd"/>
      <w:r w:rsidRPr="000D7967">
        <w:rPr>
          <w:rFonts w:ascii="Times New Roman" w:hAnsi="Times New Roman"/>
        </w:rPr>
        <w:t xml:space="preserve"> parameter. In addition,</w:t>
      </w:r>
      <w:ins w:id="328" w:author="Andrew Winters" w:date="2015-09-07T12:36:00Z">
        <w:r w:rsidR="00776D88">
          <w:rPr>
            <w:rFonts w:ascii="Times New Roman" w:hAnsi="Times New Roman"/>
          </w:rPr>
          <w:t xml:space="preserve"> </w:t>
        </w:r>
        <w:proofErr w:type="spellStart"/>
        <w:r w:rsidR="00776D88" w:rsidRPr="000D7967">
          <w:rPr>
            <w:rFonts w:ascii="Times New Roman" w:hAnsi="Times New Roman"/>
            <w:i/>
          </w:rPr>
          <w:t>Q</w:t>
        </w:r>
        <w:r w:rsidR="00776D88" w:rsidRPr="000D7967">
          <w:rPr>
            <w:rFonts w:ascii="Times New Roman" w:hAnsi="Times New Roman"/>
            <w:i/>
            <w:vertAlign w:val="subscript"/>
          </w:rPr>
          <w:t>g</w:t>
        </w:r>
        <w:proofErr w:type="spellEnd"/>
        <w:r w:rsidR="00776D88" w:rsidRPr="000D7967">
          <w:rPr>
            <w:rFonts w:ascii="Times New Roman" w:hAnsi="Times New Roman"/>
            <w:i/>
          </w:rPr>
          <w:t xml:space="preserve"> </w:t>
        </w:r>
        <w:r w:rsidR="00776D88" w:rsidRPr="000D7967">
          <w:rPr>
            <w:rFonts w:ascii="Times New Roman" w:hAnsi="Times New Roman"/>
          </w:rPr>
          <w:t>is the geostrophic forcing term, which is the sum of the shearing {</w:t>
        </w:r>
        <w:r w:rsidR="00CE1417">
          <w:rPr>
            <w:rFonts w:ascii="Times New Roman" w:hAnsi="Times New Roman"/>
            <w:noProof/>
            <w:position w:val="-12"/>
            <w:rPrChange w:id="329" w:author="Unknown">
              <w:rPr>
                <w:noProof/>
              </w:rPr>
            </w:rPrChange>
          </w:rPr>
          <w:drawing>
            <wp:inline distT="0" distB="0" distL="0" distR="0">
              <wp:extent cx="1701800" cy="203200"/>
              <wp:effectExtent l="2540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1701800" cy="203200"/>
                      </a:xfrm>
                      <a:prstGeom prst="rect">
                        <a:avLst/>
                      </a:prstGeom>
                      <a:noFill/>
                      <a:ln w="9525">
                        <a:noFill/>
                        <a:miter lim="800000"/>
                        <a:headEnd/>
                        <a:tailEnd/>
                      </a:ln>
                    </pic:spPr>
                  </pic:pic>
                </a:graphicData>
              </a:graphic>
            </wp:inline>
          </w:drawing>
        </w:r>
        <w:r w:rsidR="00776D88" w:rsidRPr="000D7967">
          <w:rPr>
            <w:rFonts w:ascii="Times New Roman" w:hAnsi="Times New Roman"/>
          </w:rPr>
          <w:t>} and stretching deformation terms {</w:t>
        </w:r>
        <w:r w:rsidR="00CE1417">
          <w:rPr>
            <w:rFonts w:ascii="Times New Roman" w:hAnsi="Times New Roman"/>
            <w:noProof/>
            <w:position w:val="-12"/>
            <w:rPrChange w:id="330" w:author="Unknown">
              <w:rPr>
                <w:noProof/>
              </w:rPr>
            </w:rPrChange>
          </w:rPr>
          <w:drawing>
            <wp:inline distT="0" distB="0" distL="0" distR="0">
              <wp:extent cx="1659255" cy="203200"/>
              <wp:effectExtent l="2540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1659255" cy="203200"/>
                      </a:xfrm>
                      <a:prstGeom prst="rect">
                        <a:avLst/>
                      </a:prstGeom>
                      <a:noFill/>
                      <a:ln w="9525">
                        <a:noFill/>
                        <a:miter lim="800000"/>
                        <a:headEnd/>
                        <a:tailEnd/>
                      </a:ln>
                    </pic:spPr>
                  </pic:pic>
                </a:graphicData>
              </a:graphic>
            </wp:inline>
          </w:drawing>
        </w:r>
        <w:r w:rsidR="00776D88" w:rsidRPr="000D7967">
          <w:rPr>
            <w:rFonts w:ascii="Times New Roman" w:hAnsi="Times New Roman"/>
          </w:rPr>
          <w:t>}</w:t>
        </w:r>
        <w:r w:rsidR="00776D88">
          <w:rPr>
            <w:rFonts w:ascii="Times New Roman" w:hAnsi="Times New Roman"/>
          </w:rPr>
          <w:t xml:space="preserve"> and </w:t>
        </w:r>
        <w:r w:rsidR="00776D88" w:rsidRPr="000D7967">
          <w:rPr>
            <w:rFonts w:ascii="Times New Roman" w:hAnsi="Times New Roman"/>
          </w:rPr>
          <w:t xml:space="preserve">where </w:t>
        </w:r>
        <w:proofErr w:type="spellStart"/>
        <w:r w:rsidR="00776D88" w:rsidRPr="000D7967">
          <w:rPr>
            <w:rFonts w:ascii="Times New Roman" w:hAnsi="Times New Roman"/>
            <w:i/>
          </w:rPr>
          <w:t>U</w:t>
        </w:r>
        <w:r w:rsidR="00776D88" w:rsidRPr="000D7967">
          <w:rPr>
            <w:rFonts w:ascii="Times New Roman" w:hAnsi="Times New Roman"/>
            <w:i/>
            <w:vertAlign w:val="subscript"/>
          </w:rPr>
          <w:t>g</w:t>
        </w:r>
        <w:proofErr w:type="spellEnd"/>
        <w:r w:rsidR="00776D88" w:rsidRPr="000D7967">
          <w:rPr>
            <w:rFonts w:ascii="Times New Roman" w:hAnsi="Times New Roman"/>
            <w:i/>
          </w:rPr>
          <w:t xml:space="preserve"> </w:t>
        </w:r>
        <w:r w:rsidR="00776D88" w:rsidRPr="000D7967">
          <w:rPr>
            <w:rFonts w:ascii="Times New Roman" w:hAnsi="Times New Roman"/>
          </w:rPr>
          <w:t xml:space="preserve">and </w:t>
        </w:r>
        <w:r w:rsidR="00776D88" w:rsidRPr="000D7967">
          <w:rPr>
            <w:rFonts w:ascii="Times New Roman" w:hAnsi="Times New Roman"/>
            <w:i/>
          </w:rPr>
          <w:t>V</w:t>
        </w:r>
        <w:r w:rsidR="00776D88" w:rsidRPr="000D7967">
          <w:rPr>
            <w:rFonts w:ascii="Times New Roman" w:hAnsi="Times New Roman"/>
            <w:i/>
            <w:vertAlign w:val="subscript"/>
          </w:rPr>
          <w:t>g</w:t>
        </w:r>
        <w:r w:rsidR="00776D88" w:rsidRPr="000D7967">
          <w:rPr>
            <w:rFonts w:ascii="Times New Roman" w:hAnsi="Times New Roman"/>
            <w:i/>
          </w:rPr>
          <w:t xml:space="preserve"> </w:t>
        </w:r>
        <w:r w:rsidR="00776D88" w:rsidRPr="000D7967">
          <w:rPr>
            <w:rFonts w:ascii="Times New Roman" w:hAnsi="Times New Roman"/>
          </w:rPr>
          <w:t>are the along- and across-front geostrophic winds, respectively</w:t>
        </w:r>
        <w:r w:rsidR="00BB32CC">
          <w:rPr>
            <w:rFonts w:ascii="Times New Roman" w:hAnsi="Times New Roman"/>
          </w:rPr>
          <w:t>.</w:t>
        </w:r>
      </w:ins>
      <w:r w:rsidRPr="000D7967">
        <w:rPr>
          <w:rFonts w:ascii="Times New Roman" w:hAnsi="Times New Roman"/>
        </w:rPr>
        <w:t xml:space="preserve"> </w:t>
      </w:r>
      <w:r w:rsidRPr="000D7967">
        <w:rPr>
          <w:rFonts w:ascii="Times New Roman" w:hAnsi="Times New Roman"/>
          <w:i/>
        </w:rPr>
        <w:t>M</w:t>
      </w:r>
      <w:r w:rsidRPr="000D7967">
        <w:rPr>
          <w:rFonts w:ascii="Times New Roman" w:hAnsi="Times New Roman"/>
        </w:rPr>
        <w:t xml:space="preserve"> is</w:t>
      </w:r>
      <w:ins w:id="331" w:author="Andrew Winters" w:date="2015-09-08T19:54:00Z">
        <w:r w:rsidR="00BB32CC">
          <w:rPr>
            <w:rFonts w:ascii="Times New Roman" w:hAnsi="Times New Roman"/>
          </w:rPr>
          <w:t xml:space="preserve"> defined as</w:t>
        </w:r>
      </w:ins>
      <w:r w:rsidRPr="000D7967">
        <w:rPr>
          <w:rFonts w:ascii="Times New Roman" w:hAnsi="Times New Roman"/>
        </w:rPr>
        <w:t xml:space="preserve"> the absolute geostrophic momentum (</w:t>
      </w:r>
      <w:r w:rsidR="007C5E89">
        <w:rPr>
          <w:rFonts w:ascii="Times New Roman" w:hAnsi="Times New Roman"/>
          <w:noProof/>
          <w:position w:val="-12"/>
        </w:rPr>
        <w:drawing>
          <wp:inline distT="0" distB="0" distL="0" distR="0">
            <wp:extent cx="804545" cy="20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804545" cy="203200"/>
                    </a:xfrm>
                    <a:prstGeom prst="rect">
                      <a:avLst/>
                    </a:prstGeom>
                    <a:noFill/>
                    <a:ln w="9525">
                      <a:noFill/>
                      <a:miter lim="800000"/>
                      <a:headEnd/>
                      <a:tailEnd/>
                    </a:ln>
                  </pic:spPr>
                </pic:pic>
              </a:graphicData>
            </a:graphic>
          </wp:inline>
        </w:drawing>
      </w:r>
      <w:r w:rsidRPr="000D7967">
        <w:rPr>
          <w:rFonts w:ascii="Times New Roman" w:hAnsi="Times New Roman"/>
        </w:rPr>
        <w:t>)</w:t>
      </w:r>
      <w:del w:id="332" w:author="Andrew Winters" w:date="2015-09-07T12:37:00Z">
        <w:r w:rsidRPr="000D7967" w:rsidDel="00776D88">
          <w:rPr>
            <w:rFonts w:ascii="Times New Roman" w:hAnsi="Times New Roman"/>
          </w:rPr>
          <w:delText>,</w:delText>
        </w:r>
      </w:del>
      <w:del w:id="333" w:author="Andrew Winters" w:date="2015-09-07T12:36:00Z">
        <w:r w:rsidRPr="000D7967" w:rsidDel="00776D88">
          <w:rPr>
            <w:rFonts w:ascii="Times New Roman" w:hAnsi="Times New Roman"/>
          </w:rPr>
          <w:delText xml:space="preserve"> where </w:delText>
        </w:r>
        <w:r w:rsidRPr="000D7967" w:rsidDel="00776D88">
          <w:rPr>
            <w:rFonts w:ascii="Times New Roman" w:hAnsi="Times New Roman"/>
            <w:i/>
          </w:rPr>
          <w:delText>U</w:delText>
        </w:r>
        <w:r w:rsidRPr="000D7967" w:rsidDel="00776D88">
          <w:rPr>
            <w:rFonts w:ascii="Times New Roman" w:hAnsi="Times New Roman"/>
            <w:i/>
            <w:vertAlign w:val="subscript"/>
          </w:rPr>
          <w:delText>g</w:delText>
        </w:r>
        <w:r w:rsidRPr="000D7967" w:rsidDel="00776D88">
          <w:rPr>
            <w:rFonts w:ascii="Times New Roman" w:hAnsi="Times New Roman"/>
            <w:i/>
          </w:rPr>
          <w:delText xml:space="preserve"> </w:delText>
        </w:r>
        <w:r w:rsidRPr="000D7967" w:rsidDel="00776D88">
          <w:rPr>
            <w:rFonts w:ascii="Times New Roman" w:hAnsi="Times New Roman"/>
          </w:rPr>
          <w:delText xml:space="preserve">and </w:delText>
        </w:r>
        <w:r w:rsidRPr="000D7967" w:rsidDel="00776D88">
          <w:rPr>
            <w:rFonts w:ascii="Times New Roman" w:hAnsi="Times New Roman"/>
            <w:i/>
          </w:rPr>
          <w:delText>V</w:delText>
        </w:r>
        <w:r w:rsidRPr="000D7967" w:rsidDel="00776D88">
          <w:rPr>
            <w:rFonts w:ascii="Times New Roman" w:hAnsi="Times New Roman"/>
            <w:i/>
            <w:vertAlign w:val="subscript"/>
          </w:rPr>
          <w:delText>g</w:delText>
        </w:r>
        <w:r w:rsidRPr="000D7967" w:rsidDel="00776D88">
          <w:rPr>
            <w:rFonts w:ascii="Times New Roman" w:hAnsi="Times New Roman"/>
            <w:i/>
          </w:rPr>
          <w:delText xml:space="preserve"> </w:delText>
        </w:r>
        <w:r w:rsidRPr="000D7967" w:rsidDel="00776D88">
          <w:rPr>
            <w:rFonts w:ascii="Times New Roman" w:hAnsi="Times New Roman"/>
          </w:rPr>
          <w:delText xml:space="preserve">are the along- and across-front geostrophic winds, respectively, </w:delText>
        </w:r>
      </w:del>
      <w:del w:id="334" w:author="Andrew Winters" w:date="2015-09-07T12:37:00Z">
        <w:r w:rsidRPr="000D7967" w:rsidDel="00776D88">
          <w:rPr>
            <w:rFonts w:ascii="Times New Roman" w:hAnsi="Times New Roman"/>
          </w:rPr>
          <w:delText>and</w:delText>
        </w:r>
      </w:del>
      <w:del w:id="335" w:author="Andrew Winters" w:date="2015-09-07T12:35:00Z">
        <w:r w:rsidRPr="000D7967" w:rsidDel="00776D88">
          <w:rPr>
            <w:rFonts w:ascii="Times New Roman" w:hAnsi="Times New Roman"/>
          </w:rPr>
          <w:delText xml:space="preserve"> </w:delText>
        </w:r>
        <w:r w:rsidRPr="000D7967" w:rsidDel="00776D88">
          <w:rPr>
            <w:rFonts w:ascii="Times New Roman" w:hAnsi="Times New Roman"/>
            <w:i/>
          </w:rPr>
          <w:delText>Q</w:delText>
        </w:r>
        <w:r w:rsidRPr="000D7967" w:rsidDel="00776D88">
          <w:rPr>
            <w:rFonts w:ascii="Times New Roman" w:hAnsi="Times New Roman"/>
            <w:i/>
            <w:vertAlign w:val="subscript"/>
          </w:rPr>
          <w:delText>g</w:delText>
        </w:r>
        <w:r w:rsidRPr="000D7967" w:rsidDel="00776D88">
          <w:rPr>
            <w:rFonts w:ascii="Times New Roman" w:hAnsi="Times New Roman"/>
            <w:i/>
          </w:rPr>
          <w:delText xml:space="preserve"> </w:delText>
        </w:r>
        <w:r w:rsidRPr="000D7967" w:rsidDel="00776D88">
          <w:rPr>
            <w:rFonts w:ascii="Times New Roman" w:hAnsi="Times New Roman"/>
          </w:rPr>
          <w:delText>is the geostrophic forcing term, which is the sum of the shearing {</w:delText>
        </w:r>
        <w:r w:rsidR="00CE1417">
          <w:rPr>
            <w:rFonts w:ascii="Times New Roman" w:hAnsi="Times New Roman"/>
            <w:noProof/>
            <w:position w:val="-12"/>
            <w:rPrChange w:id="336" w:author="Unknown">
              <w:rPr>
                <w:noProof/>
              </w:rPr>
            </w:rPrChange>
          </w:rPr>
          <w:drawing>
            <wp:inline distT="0" distB="0" distL="0" distR="0">
              <wp:extent cx="1701800" cy="203200"/>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1701800" cy="203200"/>
                      </a:xfrm>
                      <a:prstGeom prst="rect">
                        <a:avLst/>
                      </a:prstGeom>
                      <a:noFill/>
                      <a:ln w="9525">
                        <a:noFill/>
                        <a:miter lim="800000"/>
                        <a:headEnd/>
                        <a:tailEnd/>
                      </a:ln>
                    </pic:spPr>
                  </pic:pic>
                </a:graphicData>
              </a:graphic>
            </wp:inline>
          </w:drawing>
        </w:r>
        <w:r w:rsidRPr="000D7967" w:rsidDel="00776D88">
          <w:rPr>
            <w:rFonts w:ascii="Times New Roman" w:hAnsi="Times New Roman"/>
          </w:rPr>
          <w:delText>} and stretching deformation terms {</w:delText>
        </w:r>
        <w:r w:rsidR="00CE1417">
          <w:rPr>
            <w:rFonts w:ascii="Times New Roman" w:hAnsi="Times New Roman"/>
            <w:noProof/>
            <w:position w:val="-12"/>
            <w:rPrChange w:id="337" w:author="Unknown">
              <w:rPr>
                <w:noProof/>
              </w:rPr>
            </w:rPrChange>
          </w:rPr>
          <w:drawing>
            <wp:inline distT="0" distB="0" distL="0" distR="0">
              <wp:extent cx="1659255" cy="203200"/>
              <wp:effectExtent l="254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1659255" cy="203200"/>
                      </a:xfrm>
                      <a:prstGeom prst="rect">
                        <a:avLst/>
                      </a:prstGeom>
                      <a:noFill/>
                      <a:ln w="9525">
                        <a:noFill/>
                        <a:miter lim="800000"/>
                        <a:headEnd/>
                        <a:tailEnd/>
                      </a:ln>
                    </pic:spPr>
                  </pic:pic>
                </a:graphicData>
              </a:graphic>
            </wp:inline>
          </w:drawing>
        </w:r>
        <w:r w:rsidRPr="000D7967" w:rsidDel="00776D88">
          <w:rPr>
            <w:rFonts w:ascii="Times New Roman" w:hAnsi="Times New Roman"/>
          </w:rPr>
          <w:delText>}</w:delText>
        </w:r>
      </w:del>
      <w:r w:rsidRPr="000D7967">
        <w:rPr>
          <w:rFonts w:ascii="Times New Roman" w:hAnsi="Times New Roman"/>
        </w:rPr>
        <w:t>. The coefficients of the second-order terms on the left-hand side of (1) represent the static stability, baroclinicity, and inertial stability, respectively, and act to modulate the structure of the ageostrophic</w:t>
      </w:r>
      <w:ins w:id="338" w:author="Andrew Winters" w:date="2015-09-07T12:38:00Z">
        <w:r w:rsidR="00994B88">
          <w:rPr>
            <w:rFonts w:ascii="Times New Roman" w:hAnsi="Times New Roman"/>
          </w:rPr>
          <w:t xml:space="preserve"> transverse</w:t>
        </w:r>
      </w:ins>
      <w:r w:rsidRPr="000D7967">
        <w:rPr>
          <w:rFonts w:ascii="Times New Roman" w:hAnsi="Times New Roman"/>
        </w:rPr>
        <w:t xml:space="preserve"> circulation. The ageostrophic</w:t>
      </w:r>
      <w:ins w:id="339" w:author="Andrew Winters" w:date="2015-09-07T12:38:00Z">
        <w:r w:rsidR="00994B88">
          <w:rPr>
            <w:rFonts w:ascii="Times New Roman" w:hAnsi="Times New Roman"/>
          </w:rPr>
          <w:t xml:space="preserve"> tran</w:t>
        </w:r>
      </w:ins>
      <w:ins w:id="340" w:author="Andrew Winters" w:date="2015-09-08T11:43:00Z">
        <w:r w:rsidR="001876BE">
          <w:rPr>
            <w:rFonts w:ascii="Times New Roman" w:hAnsi="Times New Roman"/>
          </w:rPr>
          <w:t>s</w:t>
        </w:r>
      </w:ins>
      <w:ins w:id="341" w:author="Andrew Winters" w:date="2015-09-07T12:38:00Z">
        <w:r w:rsidR="00994B88">
          <w:rPr>
            <w:rFonts w:ascii="Times New Roman" w:hAnsi="Times New Roman"/>
          </w:rPr>
          <w:t>verse</w:t>
        </w:r>
      </w:ins>
      <w:r w:rsidRPr="000D7967">
        <w:rPr>
          <w:rFonts w:ascii="Times New Roman" w:hAnsi="Times New Roman"/>
        </w:rPr>
        <w:t xml:space="preserve"> circulation lies in a plane </w:t>
      </w:r>
      <w:del w:id="342" w:author="Andrew Winters" w:date="2015-09-08T11:43:00Z">
        <w:r w:rsidRPr="000D7967" w:rsidDel="001876BE">
          <w:rPr>
            <w:rFonts w:ascii="Times New Roman" w:hAnsi="Times New Roman"/>
          </w:rPr>
          <w:delText xml:space="preserve">transverse </w:delText>
        </w:r>
      </w:del>
      <w:ins w:id="343" w:author="Andrew Winters" w:date="2015-09-08T11:43:00Z">
        <w:r w:rsidR="001876BE">
          <w:rPr>
            <w:rFonts w:ascii="Times New Roman" w:hAnsi="Times New Roman"/>
          </w:rPr>
          <w:t>perpendicular</w:t>
        </w:r>
        <w:r w:rsidR="001876BE" w:rsidRPr="000D7967">
          <w:rPr>
            <w:rFonts w:ascii="Times New Roman" w:hAnsi="Times New Roman"/>
          </w:rPr>
          <w:t xml:space="preserve"> </w:t>
        </w:r>
      </w:ins>
      <w:r w:rsidRPr="000D7967">
        <w:rPr>
          <w:rFonts w:ascii="Times New Roman" w:hAnsi="Times New Roman"/>
        </w:rPr>
        <w:t>to the frontal boundary (</w:t>
      </w:r>
      <w:ins w:id="344" w:author="Andrew Winters" w:date="2015-09-09T10:12:00Z">
        <w:r w:rsidR="00217985">
          <w:rPr>
            <w:rFonts w:ascii="Times New Roman" w:hAnsi="Times New Roman"/>
          </w:rPr>
          <w:t xml:space="preserve">i.e., </w:t>
        </w:r>
      </w:ins>
      <w:r w:rsidRPr="000D7967">
        <w:rPr>
          <w:rFonts w:ascii="Times New Roman" w:hAnsi="Times New Roman"/>
        </w:rPr>
        <w:t xml:space="preserve">jet axis) and is determined by the Sawyer-Eliassen </w:t>
      </w:r>
      <w:proofErr w:type="spellStart"/>
      <w:r w:rsidRPr="000D7967">
        <w:rPr>
          <w:rFonts w:ascii="Times New Roman" w:hAnsi="Times New Roman"/>
        </w:rPr>
        <w:t>streamfunction</w:t>
      </w:r>
      <w:proofErr w:type="spellEnd"/>
      <w:r w:rsidRPr="000D7967">
        <w:rPr>
          <w:rFonts w:ascii="Times New Roman" w:hAnsi="Times New Roman"/>
        </w:rPr>
        <w:t xml:space="preserve">, </w:t>
      </w:r>
      <w:r w:rsidR="007C5E89">
        <w:rPr>
          <w:rFonts w:ascii="Times New Roman" w:hAnsi="Times New Roman"/>
          <w:noProof/>
          <w:position w:val="-8"/>
        </w:rPr>
        <w:drawing>
          <wp:inline distT="0" distB="0" distL="0" distR="0">
            <wp:extent cx="118745" cy="152400"/>
            <wp:effectExtent l="2540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118745" cy="152400"/>
                    </a:xfrm>
                    <a:prstGeom prst="rect">
                      <a:avLst/>
                    </a:prstGeom>
                    <a:noFill/>
                    <a:ln w="9525">
                      <a:noFill/>
                      <a:miter lim="800000"/>
                      <a:headEnd/>
                      <a:tailEnd/>
                    </a:ln>
                  </pic:spPr>
                </pic:pic>
              </a:graphicData>
            </a:graphic>
          </wp:inline>
        </w:drawing>
      </w:r>
      <w:r w:rsidRPr="000D7967">
        <w:rPr>
          <w:rFonts w:ascii="Times New Roman" w:hAnsi="Times New Roman"/>
          <w:position w:val="-8"/>
        </w:rPr>
        <w:t>,</w:t>
      </w:r>
      <w:r w:rsidRPr="000D7967">
        <w:rPr>
          <w:rFonts w:ascii="Times New Roman" w:hAnsi="Times New Roman"/>
        </w:rPr>
        <w:t xml:space="preserve"> such that</w:t>
      </w:r>
      <w:ins w:id="345" w:author="Andrew Winters" w:date="2015-09-10T13:51:00Z">
        <w:r w:rsidR="003A3928">
          <w:rPr>
            <w:rFonts w:ascii="Times New Roman" w:hAnsi="Times New Roman"/>
          </w:rPr>
          <w:t xml:space="preserve"> the across-front </w:t>
        </w:r>
        <w:proofErr w:type="spellStart"/>
        <w:r w:rsidR="003A3928">
          <w:rPr>
            <w:rFonts w:ascii="Times New Roman" w:hAnsi="Times New Roman"/>
          </w:rPr>
          <w:t>ageostophic</w:t>
        </w:r>
        <w:proofErr w:type="spellEnd"/>
        <w:r w:rsidR="003A3928">
          <w:rPr>
            <w:rFonts w:ascii="Times New Roman" w:hAnsi="Times New Roman"/>
          </w:rPr>
          <w:t xml:space="preserve"> wind and vertical motion are defined as</w:t>
        </w:r>
      </w:ins>
      <w:r w:rsidRPr="000D7967">
        <w:rPr>
          <w:rFonts w:ascii="Times New Roman" w:hAnsi="Times New Roman"/>
        </w:rPr>
        <w:t xml:space="preserve"> </w:t>
      </w:r>
      <w:r w:rsidR="007C5E89">
        <w:rPr>
          <w:rFonts w:ascii="Times New Roman" w:hAnsi="Times New Roman"/>
          <w:noProof/>
          <w:position w:val="-12"/>
        </w:rPr>
        <w:drawing>
          <wp:inline distT="0" distB="0" distL="0" distR="0">
            <wp:extent cx="846455" cy="203200"/>
            <wp:effectExtent l="2540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846455" cy="203200"/>
                    </a:xfrm>
                    <a:prstGeom prst="rect">
                      <a:avLst/>
                    </a:prstGeom>
                    <a:noFill/>
                    <a:ln w="9525">
                      <a:noFill/>
                      <a:miter lim="800000"/>
                      <a:headEnd/>
                      <a:tailEnd/>
                    </a:ln>
                  </pic:spPr>
                </pic:pic>
              </a:graphicData>
            </a:graphic>
          </wp:inline>
        </w:drawing>
      </w:r>
      <w:r w:rsidRPr="000D7967">
        <w:rPr>
          <w:rFonts w:ascii="Times New Roman" w:hAnsi="Times New Roman"/>
        </w:rPr>
        <w:t xml:space="preserve"> and </w:t>
      </w:r>
      <w:r w:rsidR="007C5E89">
        <w:rPr>
          <w:rFonts w:ascii="Times New Roman" w:hAnsi="Times New Roman"/>
          <w:noProof/>
          <w:position w:val="-8"/>
        </w:rPr>
        <w:drawing>
          <wp:inline distT="0" distB="0" distL="0" distR="0">
            <wp:extent cx="1210945" cy="186055"/>
            <wp:effectExtent l="2540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1210945" cy="186055"/>
                    </a:xfrm>
                    <a:prstGeom prst="rect">
                      <a:avLst/>
                    </a:prstGeom>
                    <a:noFill/>
                    <a:ln w="9525">
                      <a:noFill/>
                      <a:miter lim="800000"/>
                      <a:headEnd/>
                      <a:tailEnd/>
                    </a:ln>
                  </pic:spPr>
                </pic:pic>
              </a:graphicData>
            </a:graphic>
          </wp:inline>
        </w:drawing>
      </w:r>
      <w:ins w:id="346" w:author="Andrew Winters" w:date="2015-09-10T13:52:00Z">
        <w:r w:rsidR="003A3928">
          <w:rPr>
            <w:rFonts w:ascii="Times New Roman" w:hAnsi="Times New Roman"/>
          </w:rPr>
          <w:t>, respectively</w:t>
        </w:r>
      </w:ins>
      <w:r w:rsidRPr="000D7967">
        <w:rPr>
          <w:rFonts w:ascii="Times New Roman" w:hAnsi="Times New Roman"/>
        </w:rPr>
        <w:t>.</w:t>
      </w:r>
      <w:ins w:id="347" w:author="Andrew Winters" w:date="2015-09-07T12:40:00Z">
        <w:r w:rsidR="00F94240">
          <w:rPr>
            <w:rFonts w:ascii="Times New Roman" w:hAnsi="Times New Roman"/>
          </w:rPr>
          <w:t xml:space="preserve"> In the solution</w:t>
        </w:r>
      </w:ins>
      <w:ins w:id="348" w:author="Andrew Winters" w:date="2015-09-08T19:55:00Z">
        <w:r w:rsidR="00BB32CC">
          <w:rPr>
            <w:rFonts w:ascii="Times New Roman" w:hAnsi="Times New Roman"/>
          </w:rPr>
          <w:t>,</w:t>
        </w:r>
      </w:ins>
      <w:ins w:id="349" w:author="Andrew Winters" w:date="2015-09-07T12:40:00Z">
        <w:r w:rsidR="00F94240">
          <w:rPr>
            <w:rFonts w:ascii="Times New Roman" w:hAnsi="Times New Roman"/>
          </w:rPr>
          <w:t xml:space="preserve"> the along-front component of the ageostrophic circulation</w:t>
        </w:r>
      </w:ins>
      <w:ins w:id="350" w:author="Andrew Winters" w:date="2015-09-10T13:50:00Z">
        <w:r w:rsidR="003A3928">
          <w:rPr>
            <w:rFonts w:ascii="Times New Roman" w:hAnsi="Times New Roman"/>
          </w:rPr>
          <w:t xml:space="preserve"> (</w:t>
        </w:r>
        <w:proofErr w:type="spellStart"/>
        <w:r w:rsidR="003A3928">
          <w:rPr>
            <w:rFonts w:ascii="Times New Roman" w:hAnsi="Times New Roman"/>
            <w:i/>
          </w:rPr>
          <w:t>u</w:t>
        </w:r>
        <w:r w:rsidR="003A3928">
          <w:rPr>
            <w:rFonts w:ascii="Times New Roman" w:hAnsi="Times New Roman"/>
            <w:i/>
            <w:vertAlign w:val="subscript"/>
          </w:rPr>
          <w:t>ag</w:t>
        </w:r>
        <w:proofErr w:type="spellEnd"/>
        <w:r w:rsidR="003A3928">
          <w:rPr>
            <w:rFonts w:ascii="Times New Roman" w:hAnsi="Times New Roman"/>
            <w:i/>
          </w:rPr>
          <w:t>)</w:t>
        </w:r>
      </w:ins>
      <w:ins w:id="351" w:author="Andrew Winters" w:date="2015-09-07T12:40:00Z">
        <w:r w:rsidR="00F94240">
          <w:rPr>
            <w:rFonts w:ascii="Times New Roman" w:hAnsi="Times New Roman"/>
          </w:rPr>
          <w:t xml:space="preserve"> is assumed to be zero.</w:t>
        </w:r>
      </w:ins>
      <w:r w:rsidRPr="000D7967">
        <w:rPr>
          <w:rFonts w:ascii="Times New Roman" w:hAnsi="Times New Roman"/>
        </w:rPr>
        <w:t xml:space="preserve"> For the purposes of this study, successive </w:t>
      </w:r>
      <w:proofErr w:type="spellStart"/>
      <w:r w:rsidRPr="000D7967">
        <w:rPr>
          <w:rFonts w:ascii="Times New Roman" w:hAnsi="Times New Roman"/>
        </w:rPr>
        <w:t>overrelaxation</w:t>
      </w:r>
      <w:proofErr w:type="spellEnd"/>
      <w:r w:rsidRPr="000D7967">
        <w:rPr>
          <w:rFonts w:ascii="Times New Roman" w:hAnsi="Times New Roman"/>
        </w:rPr>
        <w:t xml:space="preserve"> (SOR) is used to converge on a solution to (1) for the ageostrophic</w:t>
      </w:r>
      <w:ins w:id="352" w:author="Andrew Winters" w:date="2015-09-07T12:38:00Z">
        <w:r w:rsidR="00994B88">
          <w:rPr>
            <w:rFonts w:ascii="Times New Roman" w:hAnsi="Times New Roman"/>
          </w:rPr>
          <w:t xml:space="preserve"> transverse</w:t>
        </w:r>
      </w:ins>
      <w:r w:rsidRPr="000D7967">
        <w:rPr>
          <w:rFonts w:ascii="Times New Roman" w:hAnsi="Times New Roman"/>
        </w:rPr>
        <w:t xml:space="preserve"> circulation following the method described </w:t>
      </w:r>
      <w:del w:id="353" w:author="Andrew Winters" w:date="2015-09-08T19:55:00Z">
        <w:r w:rsidRPr="000D7967" w:rsidDel="00BB32CC">
          <w:rPr>
            <w:rFonts w:ascii="Times New Roman" w:hAnsi="Times New Roman"/>
          </w:rPr>
          <w:delText xml:space="preserve">by </w:delText>
        </w:r>
      </w:del>
      <w:ins w:id="354" w:author="Andrew Winters" w:date="2015-09-08T19:55:00Z">
        <w:r w:rsidR="00BB32CC">
          <w:rPr>
            <w:rFonts w:ascii="Times New Roman" w:hAnsi="Times New Roman"/>
          </w:rPr>
          <w:t>in</w:t>
        </w:r>
        <w:r w:rsidR="00BB32CC" w:rsidRPr="000D7967">
          <w:rPr>
            <w:rFonts w:ascii="Times New Roman" w:hAnsi="Times New Roman"/>
          </w:rPr>
          <w:t xml:space="preserve"> </w:t>
        </w:r>
      </w:ins>
      <w:del w:id="355" w:author="Andrew Winters" w:date="2015-09-07T12:38:00Z">
        <w:r w:rsidRPr="000D7967" w:rsidDel="00994B88">
          <w:rPr>
            <w:rFonts w:ascii="Times New Roman" w:hAnsi="Times New Roman"/>
          </w:rPr>
          <w:delText xml:space="preserve">Winters and Martin </w:delText>
        </w:r>
      </w:del>
      <w:ins w:id="356" w:author="Andrew Winters" w:date="2015-09-07T12:38:00Z">
        <w:r w:rsidR="00994B88">
          <w:rPr>
            <w:rFonts w:ascii="Times New Roman" w:hAnsi="Times New Roman"/>
          </w:rPr>
          <w:t>WM14</w:t>
        </w:r>
      </w:ins>
      <w:del w:id="357" w:author="Andrew Winters" w:date="2015-09-07T12:38:00Z">
        <w:r w:rsidRPr="000D7967" w:rsidDel="00994B88">
          <w:rPr>
            <w:rFonts w:ascii="Times New Roman" w:hAnsi="Times New Roman"/>
          </w:rPr>
          <w:delText>(2014)</w:delText>
        </w:r>
      </w:del>
      <w:r w:rsidRPr="000D7967">
        <w:rPr>
          <w:rFonts w:ascii="Times New Roman" w:hAnsi="Times New Roman"/>
        </w:rPr>
        <w:t xml:space="preserve">. The reader is referred to Eliassen (1962) or Keyser and Shapiro (1986) for the full derivation and a more detailed discussion of (1). </w:t>
      </w:r>
    </w:p>
    <w:p w:rsidR="00DF693F" w:rsidRDefault="00DF693F" w:rsidP="00DF693F">
      <w:pPr>
        <w:spacing w:line="480" w:lineRule="auto"/>
        <w:rPr>
          <w:rFonts w:ascii="Times New Roman" w:hAnsi="Times New Roman"/>
        </w:rPr>
      </w:pPr>
      <w:r w:rsidRPr="000D7967">
        <w:rPr>
          <w:rFonts w:ascii="Times New Roman" w:hAnsi="Times New Roman"/>
        </w:rPr>
        <w:tab/>
        <w:t xml:space="preserve">Employing (1), Shapiro (1982) described a series of conceptual models detailing the characteristic transverse circulations associated with idealized upper-level jet-front systems. Specifically, </w:t>
      </w:r>
      <w:del w:id="358" w:author="Andrew Winters" w:date="2015-09-07T12:41:00Z">
        <w:r w:rsidRPr="000D7967" w:rsidDel="00F94240">
          <w:rPr>
            <w:rFonts w:ascii="Times New Roman" w:hAnsi="Times New Roman"/>
          </w:rPr>
          <w:delText xml:space="preserve">he demonstrated that, </w:delText>
        </w:r>
      </w:del>
      <w:r w:rsidRPr="000D7967">
        <w:rPr>
          <w:rFonts w:ascii="Times New Roman" w:hAnsi="Times New Roman"/>
        </w:rPr>
        <w:t xml:space="preserve">in the absence of any along-jet geostrophic temperature advection, solutions for the ageostrophic circulations are driven purely by the geostrophic stretching deformation and resembled the traditional four-quadrant model, with a thermally direct (indirect) circulation in the jet-entrance (-exit) region (Fig. 4a). The introduction of along-jet geostrophic temperature advection </w:t>
      </w:r>
      <w:del w:id="359" w:author="Andrew Winters" w:date="2015-09-07T12:42:00Z">
        <w:r w:rsidRPr="000D7967" w:rsidDel="00F94240">
          <w:rPr>
            <w:rFonts w:ascii="Times New Roman" w:hAnsi="Times New Roman"/>
          </w:rPr>
          <w:delText xml:space="preserve">mobilizes </w:delText>
        </w:r>
      </w:del>
      <w:ins w:id="360" w:author="Andrew Winters" w:date="2015-09-07T12:42:00Z">
        <w:r w:rsidR="00F94240">
          <w:rPr>
            <w:rFonts w:ascii="Times New Roman" w:hAnsi="Times New Roman"/>
          </w:rPr>
          <w:t>mobilizes</w:t>
        </w:r>
        <w:r w:rsidR="00F94240" w:rsidRPr="000D7967">
          <w:rPr>
            <w:rFonts w:ascii="Times New Roman" w:hAnsi="Times New Roman"/>
          </w:rPr>
          <w:t xml:space="preserve"> </w:t>
        </w:r>
      </w:ins>
      <w:r w:rsidRPr="000D7967">
        <w:rPr>
          <w:rFonts w:ascii="Times New Roman" w:hAnsi="Times New Roman"/>
        </w:rPr>
        <w:t>the geostrophic shearing deformation term, which acts to “shift” the thermally direct (indirect) circulation to the anticyclonic (cyclonic) shear side of the jet in cases of geostrophic cold-air advection, such that subsidence is present through the jet core (Fig. 4b). Conversely, geostrophic warm-air advection along the jet axis shifts the thermally direct (indirect) circulation to the cyclonic (anticyclonic) shear side of the jet, positioning ascent through the jet core (Fig. 4c)</w:t>
      </w:r>
      <w:r w:rsidRPr="000D7967">
        <w:rPr>
          <w:rStyle w:val="FootnoteReference"/>
          <w:rFonts w:ascii="Times New Roman" w:hAnsi="Times New Roman"/>
        </w:rPr>
        <w:footnoteReference w:id="7"/>
      </w:r>
      <w:r w:rsidRPr="000D7967">
        <w:rPr>
          <w:rFonts w:ascii="Times New Roman" w:hAnsi="Times New Roman"/>
        </w:rPr>
        <w:t>.</w:t>
      </w:r>
    </w:p>
    <w:p w:rsidR="00DF693F" w:rsidRPr="000D7967" w:rsidRDefault="00DF693F" w:rsidP="00DF693F">
      <w:pPr>
        <w:spacing w:line="480" w:lineRule="auto"/>
        <w:rPr>
          <w:rFonts w:ascii="Times New Roman" w:hAnsi="Times New Roman"/>
          <w:b/>
        </w:rPr>
      </w:pPr>
      <w:r w:rsidRPr="000D7967">
        <w:rPr>
          <w:rFonts w:ascii="Times New Roman" w:hAnsi="Times New Roman"/>
          <w:b/>
        </w:rPr>
        <w:t>3. Jet Evolution during the 18-20 December 2009 Mid-Atlantic Blizzard</w:t>
      </w:r>
    </w:p>
    <w:p w:rsidR="00DF693F" w:rsidRPr="000D7967" w:rsidRDefault="00DF693F" w:rsidP="00DF693F">
      <w:pPr>
        <w:spacing w:line="480" w:lineRule="auto"/>
        <w:rPr>
          <w:rFonts w:ascii="Times New Roman" w:hAnsi="Times New Roman"/>
          <w:i/>
        </w:rPr>
      </w:pPr>
      <w:r w:rsidRPr="000D7967">
        <w:rPr>
          <w:rFonts w:ascii="Times New Roman" w:hAnsi="Times New Roman"/>
          <w:i/>
        </w:rPr>
        <w:t>3.1 Synoptic Overview</w:t>
      </w:r>
    </w:p>
    <w:p w:rsidR="00DF693F" w:rsidRPr="000D7967" w:rsidRDefault="00DF693F" w:rsidP="00DF693F">
      <w:pPr>
        <w:spacing w:line="480" w:lineRule="auto"/>
        <w:rPr>
          <w:rFonts w:ascii="Times New Roman" w:hAnsi="Times New Roman"/>
        </w:rPr>
      </w:pPr>
      <w:r w:rsidRPr="000D7967">
        <w:rPr>
          <w:rFonts w:ascii="Times New Roman" w:hAnsi="Times New Roman"/>
        </w:rPr>
        <w:tab/>
        <w:t>Throughout the 72 h period of 18</w:t>
      </w:r>
      <w:ins w:id="361" w:author="Andrew Winters" w:date="2015-09-08T20:01:00Z">
        <w:r w:rsidR="001379C2">
          <w:rPr>
            <w:rFonts w:ascii="Times New Roman" w:hAnsi="Times New Roman"/>
          </w:rPr>
          <w:t>–</w:t>
        </w:r>
      </w:ins>
      <w:del w:id="362" w:author="Andrew Winters" w:date="2015-09-08T20:01:00Z">
        <w:r w:rsidRPr="000D7967" w:rsidDel="001379C2">
          <w:rPr>
            <w:rFonts w:ascii="Times New Roman" w:hAnsi="Times New Roman"/>
          </w:rPr>
          <w:delText>-</w:delText>
        </w:r>
      </w:del>
      <w:r w:rsidRPr="000D7967">
        <w:rPr>
          <w:rFonts w:ascii="Times New Roman" w:hAnsi="Times New Roman"/>
        </w:rPr>
        <w:t>20 December 2009, large portions of the Mid-Atlantic and New England states accumulated 30-60 cm of snow in conjunction with a rapidly deepening mid-latitude cyclone that formed over the northern Gulf of Mexico and tracked northeastward along the East Coast (</w:t>
      </w:r>
      <w:del w:id="363" w:author="Andrew Winters" w:date="2015-09-07T13:35:00Z">
        <w:r w:rsidRPr="000D7967" w:rsidDel="00734F20">
          <w:rPr>
            <w:rFonts w:ascii="Times New Roman" w:hAnsi="Times New Roman"/>
          </w:rPr>
          <w:delText xml:space="preserve">Fig. 5; </w:delText>
        </w:r>
      </w:del>
      <w:r w:rsidRPr="000D7967">
        <w:rPr>
          <w:rFonts w:ascii="Times New Roman" w:hAnsi="Times New Roman"/>
        </w:rPr>
        <w:t>National Weather Service 2014). Coincident with the cyclone’s most rapid period of intensification was the development of a jet superposition over the southeastern United States. For brevity, the following overview will focus primarily on the jet evolution in the upper troposphere in the hours preceding superposition.</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At 0000 UTC 19 December, 36 h prior to jet superposition, a subtropical jet</w:t>
      </w:r>
      <w:ins w:id="364" w:author="Andrew Winters" w:date="2015-09-09T10:19:00Z">
        <w:r w:rsidR="00F60D32">
          <w:rPr>
            <w:rFonts w:ascii="Times New Roman" w:hAnsi="Times New Roman"/>
          </w:rPr>
          <w:t xml:space="preserve"> (red dashed line)</w:t>
        </w:r>
      </w:ins>
      <w:r w:rsidRPr="000D7967">
        <w:rPr>
          <w:rFonts w:ascii="Times New Roman" w:hAnsi="Times New Roman"/>
        </w:rPr>
        <w:t xml:space="preserve"> with winds in excess of 60 m s</w:t>
      </w:r>
      <w:r w:rsidRPr="000D7967">
        <w:rPr>
          <w:rFonts w:ascii="Times New Roman" w:hAnsi="Times New Roman"/>
          <w:vertAlign w:val="superscript"/>
        </w:rPr>
        <w:t>-1</w:t>
      </w:r>
      <w:r w:rsidRPr="000D7967">
        <w:rPr>
          <w:rFonts w:ascii="Times New Roman" w:hAnsi="Times New Roman"/>
        </w:rPr>
        <w:t xml:space="preserve"> extended from central Mexico northeastward across the Florida peninsula, while a weaker polar jet</w:t>
      </w:r>
      <w:ins w:id="365" w:author="Andrew Winters" w:date="2015-09-09T10:19:00Z">
        <w:r w:rsidR="00F60D32">
          <w:rPr>
            <w:rFonts w:ascii="Times New Roman" w:hAnsi="Times New Roman"/>
          </w:rPr>
          <w:t xml:space="preserve"> (blue dashed line)</w:t>
        </w:r>
      </w:ins>
      <w:r w:rsidRPr="000D7967">
        <w:rPr>
          <w:rFonts w:ascii="Times New Roman" w:hAnsi="Times New Roman"/>
        </w:rPr>
        <w:t xml:space="preserve"> was identified upstream of a polar trough in northwesterly flow over the Central Plains (Fig. </w:t>
      </w:r>
      <w:ins w:id="366" w:author="Andrew Winters" w:date="2015-09-07T13:38:00Z">
        <w:r w:rsidR="00761530">
          <w:rPr>
            <w:rFonts w:ascii="Times New Roman" w:hAnsi="Times New Roman"/>
          </w:rPr>
          <w:t>5</w:t>
        </w:r>
      </w:ins>
      <w:del w:id="367" w:author="Andrew Winters" w:date="2015-09-07T13:38:00Z">
        <w:r w:rsidRPr="000D7967" w:rsidDel="00761530">
          <w:rPr>
            <w:rFonts w:ascii="Times New Roman" w:hAnsi="Times New Roman"/>
          </w:rPr>
          <w:delText>6</w:delText>
        </w:r>
      </w:del>
      <w:r w:rsidRPr="000D7967">
        <w:rPr>
          <w:rFonts w:ascii="Times New Roman" w:hAnsi="Times New Roman"/>
        </w:rPr>
        <w:t xml:space="preserve">a). A cross section through the two separate jet structures at this time (Fig. </w:t>
      </w:r>
      <w:ins w:id="368" w:author="Andrew Winters" w:date="2015-09-07T13:39:00Z">
        <w:r w:rsidR="00761530">
          <w:rPr>
            <w:rFonts w:ascii="Times New Roman" w:hAnsi="Times New Roman"/>
          </w:rPr>
          <w:t>5</w:t>
        </w:r>
      </w:ins>
      <w:del w:id="369" w:author="Andrew Winters" w:date="2015-09-07T13:39:00Z">
        <w:r w:rsidRPr="000D7967" w:rsidDel="00761530">
          <w:rPr>
            <w:rFonts w:ascii="Times New Roman" w:hAnsi="Times New Roman"/>
          </w:rPr>
          <w:delText>6</w:delText>
        </w:r>
      </w:del>
      <w:r w:rsidRPr="000D7967">
        <w:rPr>
          <w:rFonts w:ascii="Times New Roman" w:hAnsi="Times New Roman"/>
        </w:rPr>
        <w:t>b) indicates the presence of a three-step tropopause structure and demonstrates that the jets were clearly distinct from one another. The developing mid-latitude cyclone responsible for producing blizzard conditions across much of the eastern United States was also firmly located in a favorable position for further deepening in the subtropical jet’s left exit region.</w:t>
      </w:r>
    </w:p>
    <w:p w:rsidR="00DF693F" w:rsidRPr="000D7967" w:rsidRDefault="00DF693F" w:rsidP="00DF693F">
      <w:pPr>
        <w:spacing w:line="480" w:lineRule="auto"/>
        <w:rPr>
          <w:rFonts w:ascii="Times New Roman" w:hAnsi="Times New Roman"/>
        </w:rPr>
      </w:pPr>
      <w:r w:rsidRPr="000D7967">
        <w:rPr>
          <w:rFonts w:ascii="Times New Roman" w:hAnsi="Times New Roman"/>
        </w:rPr>
        <w:tab/>
        <w:t>By 1800 UTC 19 December, the subtropical jet was displaced slightly poleward of its previous location and was noticeably stronger, with winds now in excess of 80 m s</w:t>
      </w:r>
      <w:r w:rsidRPr="000D7967">
        <w:rPr>
          <w:rFonts w:ascii="Times New Roman" w:hAnsi="Times New Roman"/>
          <w:vertAlign w:val="superscript"/>
        </w:rPr>
        <w:t>-1</w:t>
      </w:r>
      <w:r w:rsidRPr="000D7967">
        <w:rPr>
          <w:rFonts w:ascii="Times New Roman" w:hAnsi="Times New Roman"/>
        </w:rPr>
        <w:t xml:space="preserve"> (Fig. </w:t>
      </w:r>
      <w:ins w:id="370" w:author="Andrew Winters" w:date="2015-09-07T13:39:00Z">
        <w:r w:rsidR="00761530">
          <w:rPr>
            <w:rFonts w:ascii="Times New Roman" w:hAnsi="Times New Roman"/>
          </w:rPr>
          <w:t>5</w:t>
        </w:r>
      </w:ins>
      <w:del w:id="371" w:author="Andrew Winters" w:date="2015-09-07T13:39:00Z">
        <w:r w:rsidRPr="000D7967" w:rsidDel="00761530">
          <w:rPr>
            <w:rFonts w:ascii="Times New Roman" w:hAnsi="Times New Roman"/>
          </w:rPr>
          <w:delText>6</w:delText>
        </w:r>
      </w:del>
      <w:r w:rsidRPr="000D7967">
        <w:rPr>
          <w:rFonts w:ascii="Times New Roman" w:hAnsi="Times New Roman"/>
        </w:rPr>
        <w:t xml:space="preserve">c). The surface cyclone, which had deepened by roughly 8 hPa, remained favorably located within the subtropical jet’s left exit region off of the Mid-Atlantic coast, </w:t>
      </w:r>
      <w:del w:id="372" w:author="Andrew Winters" w:date="2015-09-07T13:41:00Z">
        <w:r w:rsidRPr="000D7967" w:rsidDel="00761530">
          <w:rPr>
            <w:rFonts w:ascii="Times New Roman" w:hAnsi="Times New Roman"/>
          </w:rPr>
          <w:delText>as well</w:delText>
        </w:r>
      </w:del>
      <w:ins w:id="373" w:author="Andrew Winters" w:date="2015-09-07T13:41:00Z">
        <w:r w:rsidR="00761530">
          <w:rPr>
            <w:rFonts w:ascii="Times New Roman" w:hAnsi="Times New Roman"/>
          </w:rPr>
          <w:t xml:space="preserve">suggesting that the jet likely played a role in the </w:t>
        </w:r>
      </w:ins>
      <w:ins w:id="374" w:author="Andrew Winters" w:date="2015-09-08T21:04:00Z">
        <w:r w:rsidR="00924EF7">
          <w:rPr>
            <w:rFonts w:ascii="Times New Roman" w:hAnsi="Times New Roman"/>
          </w:rPr>
          <w:t>cyclone’s development</w:t>
        </w:r>
      </w:ins>
      <w:r w:rsidRPr="000D7967">
        <w:rPr>
          <w:rFonts w:ascii="Times New Roman" w:hAnsi="Times New Roman"/>
        </w:rPr>
        <w:t xml:space="preserve">. Meanwhile, the polar jet, which was also characterized by increased wind speeds, had propagated around the base of the deepening polar trough and had assumed an orientation parallel to the subtropical jet over the southeastern United States. A cross section through the entrance regions of both of these jet structures (Fig. </w:t>
      </w:r>
      <w:ins w:id="375" w:author="Andrew Winters" w:date="2015-09-07T13:41:00Z">
        <w:r w:rsidR="00761530">
          <w:rPr>
            <w:rFonts w:ascii="Times New Roman" w:hAnsi="Times New Roman"/>
          </w:rPr>
          <w:t>5</w:t>
        </w:r>
      </w:ins>
      <w:del w:id="376" w:author="Andrew Winters" w:date="2015-09-07T13:41:00Z">
        <w:r w:rsidRPr="000D7967" w:rsidDel="00761530">
          <w:rPr>
            <w:rFonts w:ascii="Times New Roman" w:hAnsi="Times New Roman"/>
          </w:rPr>
          <w:delText>6</w:delText>
        </w:r>
      </w:del>
      <w:r w:rsidRPr="000D7967">
        <w:rPr>
          <w:rFonts w:ascii="Times New Roman" w:hAnsi="Times New Roman"/>
        </w:rPr>
        <w:t>d) indicates the persistence of a three-step tropopause structure and that the two jets, while in closer proximity to one another by this time, were still not vertically superposed.</w:t>
      </w:r>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During the subsequent 18 h, the cyclone underwent its most rapid period of intensification, reaching a minimum central pressure below 980 hPa southeast of Cape Cod at 1200 UTC 20 December (Fig. </w:t>
      </w:r>
      <w:ins w:id="377" w:author="Andrew Winters" w:date="2015-09-07T13:47:00Z">
        <w:r w:rsidR="008214D8">
          <w:rPr>
            <w:rFonts w:ascii="Times New Roman" w:hAnsi="Times New Roman"/>
          </w:rPr>
          <w:t>5</w:t>
        </w:r>
      </w:ins>
      <w:del w:id="378" w:author="Andrew Winters" w:date="2015-09-07T13:47:00Z">
        <w:r w:rsidRPr="000D7967" w:rsidDel="008214D8">
          <w:rPr>
            <w:rFonts w:ascii="Times New Roman" w:hAnsi="Times New Roman"/>
          </w:rPr>
          <w:delText>6</w:delText>
        </w:r>
      </w:del>
      <w:r w:rsidRPr="000D7967">
        <w:rPr>
          <w:rFonts w:ascii="Times New Roman" w:hAnsi="Times New Roman"/>
        </w:rPr>
        <w:t>e). Coincident with this period of most rapid intensification was a superposition of the polar and subtropical jets from central Georgia northeastward to off the North Carolina coast</w:t>
      </w:r>
      <w:ins w:id="379" w:author="Andrew Winters" w:date="2015-09-09T10:20:00Z">
        <w:r w:rsidR="00F60D32">
          <w:rPr>
            <w:rFonts w:ascii="Times New Roman" w:hAnsi="Times New Roman"/>
          </w:rPr>
          <w:t xml:space="preserve"> (yellow line)</w:t>
        </w:r>
      </w:ins>
      <w:r w:rsidRPr="000D7967">
        <w:rPr>
          <w:rFonts w:ascii="Times New Roman" w:hAnsi="Times New Roman"/>
        </w:rPr>
        <w:t>. This superposed jet was characterized by increased wind speeds, now well in excess of 90 m s</w:t>
      </w:r>
      <w:r w:rsidRPr="000D7967">
        <w:rPr>
          <w:rFonts w:ascii="Times New Roman" w:hAnsi="Times New Roman"/>
          <w:vertAlign w:val="superscript"/>
        </w:rPr>
        <w:t>-1</w:t>
      </w:r>
      <w:r w:rsidRPr="000D7967">
        <w:rPr>
          <w:rFonts w:ascii="Times New Roman" w:hAnsi="Times New Roman"/>
        </w:rPr>
        <w:t xml:space="preserve">, and was positioned such that the cyclone </w:t>
      </w:r>
      <w:del w:id="380" w:author="Andrew Winters" w:date="2015-09-07T13:48:00Z">
        <w:r w:rsidRPr="000D7967" w:rsidDel="008214D8">
          <w:rPr>
            <w:rFonts w:ascii="Times New Roman" w:hAnsi="Times New Roman"/>
          </w:rPr>
          <w:delText>was still</w:delText>
        </w:r>
      </w:del>
      <w:ins w:id="381" w:author="Andrew Winters" w:date="2015-09-07T13:48:00Z">
        <w:r w:rsidR="008214D8">
          <w:rPr>
            <w:rFonts w:ascii="Times New Roman" w:hAnsi="Times New Roman"/>
          </w:rPr>
          <w:t>remained</w:t>
        </w:r>
      </w:ins>
      <w:r w:rsidRPr="000D7967">
        <w:rPr>
          <w:rFonts w:ascii="Times New Roman" w:hAnsi="Times New Roman"/>
        </w:rPr>
        <w:t xml:space="preserve"> firmly located in the jet’s left exit region. An investigation of the movement of each individual jet axis from the previous time indicates that the subtropical jet was, once again, displaced only slightly poleward of its prior location, while the polar jet was located farther southeast of its previous position, consistent with the continued propagation and deepening of the polar trough.</w:t>
      </w:r>
    </w:p>
    <w:p w:rsidR="00DF693F" w:rsidRDefault="00DF693F" w:rsidP="00DF693F">
      <w:pPr>
        <w:spacing w:line="480" w:lineRule="auto"/>
        <w:rPr>
          <w:rFonts w:ascii="Times New Roman" w:hAnsi="Times New Roman"/>
        </w:rPr>
      </w:pPr>
      <w:r w:rsidRPr="000D7967">
        <w:rPr>
          <w:rFonts w:ascii="Times New Roman" w:hAnsi="Times New Roman"/>
        </w:rPr>
        <w:tab/>
        <w:t xml:space="preserve">A cross section drawn through the superposed portion of this jet illustrates the two-step tropopause structure and vertical PV wall (extending from roughly 500 hPa to 150 hPa) characteristic of a superposed jet (Fig. </w:t>
      </w:r>
      <w:ins w:id="382" w:author="Andrew Winters" w:date="2015-09-07T13:49:00Z">
        <w:r w:rsidR="0027091C">
          <w:rPr>
            <w:rFonts w:ascii="Times New Roman" w:hAnsi="Times New Roman"/>
          </w:rPr>
          <w:t>5</w:t>
        </w:r>
      </w:ins>
      <w:del w:id="383" w:author="Andrew Winters" w:date="2015-09-07T13:49:00Z">
        <w:r w:rsidRPr="000D7967" w:rsidDel="0027091C">
          <w:rPr>
            <w:rFonts w:ascii="Times New Roman" w:hAnsi="Times New Roman"/>
          </w:rPr>
          <w:delText>6</w:delText>
        </w:r>
      </w:del>
      <w:r w:rsidRPr="000D7967">
        <w:rPr>
          <w:rFonts w:ascii="Times New Roman" w:hAnsi="Times New Roman"/>
        </w:rPr>
        <w:t>f). Consistent with this structure, the cross section no longer depicts two separate wind speed maxima, but rather a single jet core with wind speeds in excess of 90 m s</w:t>
      </w:r>
      <w:r w:rsidRPr="000D7967">
        <w:rPr>
          <w:rFonts w:ascii="Times New Roman" w:hAnsi="Times New Roman"/>
          <w:vertAlign w:val="superscript"/>
        </w:rPr>
        <w:t>-1</w:t>
      </w:r>
      <w:r w:rsidRPr="000D7967">
        <w:rPr>
          <w:rFonts w:ascii="Times New Roman" w:hAnsi="Times New Roman"/>
        </w:rPr>
        <w:t xml:space="preserve">. Particular attention is drawn to the 320-K and 325-K isentropes, highlighted in red, which are located at a significantly lower altitude beneath the jet core than at the prior times (Figs. </w:t>
      </w:r>
      <w:ins w:id="384" w:author="Andrew Winters" w:date="2015-09-07T13:49:00Z">
        <w:r w:rsidR="0027091C">
          <w:rPr>
            <w:rFonts w:ascii="Times New Roman" w:hAnsi="Times New Roman"/>
          </w:rPr>
          <w:t>5</w:t>
        </w:r>
      </w:ins>
      <w:del w:id="385" w:author="Andrew Winters" w:date="2015-09-07T13:49:00Z">
        <w:r w:rsidRPr="000D7967" w:rsidDel="0027091C">
          <w:rPr>
            <w:rFonts w:ascii="Times New Roman" w:hAnsi="Times New Roman"/>
          </w:rPr>
          <w:delText>6</w:delText>
        </w:r>
      </w:del>
      <w:r w:rsidRPr="000D7967">
        <w:rPr>
          <w:rFonts w:ascii="Times New Roman" w:hAnsi="Times New Roman"/>
        </w:rPr>
        <w:t xml:space="preserve">b,d). This suggests that subsidence </w:t>
      </w:r>
      <w:del w:id="386" w:author="Andrew Winters" w:date="2015-09-07T13:50:00Z">
        <w:r w:rsidRPr="000D7967" w:rsidDel="0027091C">
          <w:rPr>
            <w:rFonts w:ascii="Times New Roman" w:hAnsi="Times New Roman"/>
          </w:rPr>
          <w:delText xml:space="preserve">was </w:delText>
        </w:r>
      </w:del>
      <w:ins w:id="387" w:author="Andrew Winters" w:date="2015-09-07T13:50:00Z">
        <w:r w:rsidR="0027091C">
          <w:rPr>
            <w:rFonts w:ascii="Times New Roman" w:hAnsi="Times New Roman"/>
          </w:rPr>
          <w:t>may have been</w:t>
        </w:r>
        <w:r w:rsidR="0027091C" w:rsidRPr="000D7967">
          <w:rPr>
            <w:rFonts w:ascii="Times New Roman" w:hAnsi="Times New Roman"/>
          </w:rPr>
          <w:t xml:space="preserve"> </w:t>
        </w:r>
      </w:ins>
      <w:r w:rsidRPr="000D7967">
        <w:rPr>
          <w:rFonts w:ascii="Times New Roman" w:hAnsi="Times New Roman"/>
        </w:rPr>
        <w:t xml:space="preserve">responsible for the downward depression of these isentropes during the intervening 18 h and, therefore, </w:t>
      </w:r>
      <w:ins w:id="388" w:author="Andrew Winters" w:date="2015-09-07T13:51:00Z">
        <w:r w:rsidR="0027091C">
          <w:rPr>
            <w:rFonts w:ascii="Times New Roman" w:hAnsi="Times New Roman"/>
          </w:rPr>
          <w:t xml:space="preserve">potentially </w:t>
        </w:r>
      </w:ins>
      <w:r w:rsidRPr="000D7967">
        <w:rPr>
          <w:rFonts w:ascii="Times New Roman" w:hAnsi="Times New Roman"/>
        </w:rPr>
        <w:t>played a role in restructuring the tropopause into the characteristic superposed jet structure.</w:t>
      </w:r>
      <w:ins w:id="389" w:author="Andrew Winters" w:date="2015-09-07T13:51:00Z">
        <w:r w:rsidR="0027091C">
          <w:rPr>
            <w:rFonts w:ascii="Times New Roman" w:hAnsi="Times New Roman"/>
          </w:rPr>
          <w:t xml:space="preserve"> The veracity of this inference is considered as part of the </w:t>
        </w:r>
      </w:ins>
      <w:ins w:id="390" w:author="Andrew Winters" w:date="2015-09-08T11:52:00Z">
        <w:r w:rsidR="007E77DD">
          <w:rPr>
            <w:rFonts w:ascii="Times New Roman" w:hAnsi="Times New Roman"/>
          </w:rPr>
          <w:t>subsequent</w:t>
        </w:r>
      </w:ins>
      <w:ins w:id="391" w:author="Andrew Winters" w:date="2015-09-07T13:51:00Z">
        <w:r w:rsidR="0027091C">
          <w:rPr>
            <w:rFonts w:ascii="Times New Roman" w:hAnsi="Times New Roman"/>
          </w:rPr>
          <w:t xml:space="preserve"> </w:t>
        </w:r>
      </w:ins>
      <w:ins w:id="392" w:author="Andrew Winters" w:date="2015-09-08T11:52:00Z">
        <w:r w:rsidR="007E77DD">
          <w:rPr>
            <w:rFonts w:ascii="Times New Roman" w:hAnsi="Times New Roman"/>
          </w:rPr>
          <w:t>analysis</w:t>
        </w:r>
      </w:ins>
      <w:ins w:id="393" w:author="Andrew Winters" w:date="2015-09-07T13:51:00Z">
        <w:r w:rsidR="0027091C">
          <w:rPr>
            <w:rFonts w:ascii="Times New Roman" w:hAnsi="Times New Roman"/>
          </w:rPr>
          <w:t>.</w:t>
        </w:r>
      </w:ins>
    </w:p>
    <w:p w:rsidR="009B02F0" w:rsidRDefault="009B02F0" w:rsidP="00DF693F">
      <w:pPr>
        <w:spacing w:line="480" w:lineRule="auto"/>
        <w:rPr>
          <w:ins w:id="394" w:author="Andrew Winters" w:date="2015-09-10T15:41:00Z"/>
          <w:rFonts w:ascii="Times New Roman" w:hAnsi="Times New Roman"/>
          <w:i/>
        </w:rPr>
      </w:pPr>
    </w:p>
    <w:p w:rsidR="009B02F0" w:rsidRDefault="009B02F0" w:rsidP="00DF693F">
      <w:pPr>
        <w:spacing w:line="480" w:lineRule="auto"/>
        <w:rPr>
          <w:ins w:id="395" w:author="Andrew Winters" w:date="2015-09-10T15:41:00Z"/>
          <w:rFonts w:ascii="Times New Roman" w:hAnsi="Times New Roman"/>
          <w:i/>
        </w:rPr>
      </w:pPr>
    </w:p>
    <w:p w:rsidR="009B02F0" w:rsidRDefault="009B02F0" w:rsidP="00DF693F">
      <w:pPr>
        <w:spacing w:line="480" w:lineRule="auto"/>
        <w:rPr>
          <w:ins w:id="396" w:author="Andrew Winters" w:date="2015-09-10T15:41:00Z"/>
          <w:rFonts w:ascii="Times New Roman" w:hAnsi="Times New Roman"/>
          <w:i/>
        </w:rPr>
      </w:pPr>
    </w:p>
    <w:p w:rsidR="00DF693F" w:rsidRDefault="00DF693F" w:rsidP="00DF693F">
      <w:pPr>
        <w:spacing w:line="480" w:lineRule="auto"/>
        <w:rPr>
          <w:ins w:id="397" w:author="Andrew Winters" w:date="2015-09-07T13:52:00Z"/>
          <w:rFonts w:ascii="Times New Roman" w:hAnsi="Times New Roman"/>
          <w:i/>
        </w:rPr>
      </w:pPr>
      <w:r w:rsidRPr="000D7967">
        <w:rPr>
          <w:rFonts w:ascii="Times New Roman" w:hAnsi="Times New Roman"/>
          <w:i/>
        </w:rPr>
        <w:t>3.2 Superposed Jet Formation</w:t>
      </w:r>
    </w:p>
    <w:p w:rsidR="00BA061B" w:rsidRPr="00BA061B" w:rsidRDefault="00BA061B" w:rsidP="00DF693F">
      <w:pPr>
        <w:spacing w:line="480" w:lineRule="auto"/>
        <w:rPr>
          <w:rFonts w:ascii="Times New Roman" w:hAnsi="Times New Roman"/>
        </w:rPr>
      </w:pPr>
      <w:ins w:id="398" w:author="Andrew Winters" w:date="2015-09-07T13:52:00Z">
        <w:r>
          <w:rPr>
            <w:rFonts w:ascii="Times New Roman" w:hAnsi="Times New Roman"/>
          </w:rPr>
          <w:t xml:space="preserve">     3.2.1. Subtropical Jet Evolution</w:t>
        </w:r>
      </w:ins>
    </w:p>
    <w:p w:rsidR="00DF693F" w:rsidRPr="000D7967" w:rsidRDefault="00DF693F" w:rsidP="00DF693F">
      <w:pPr>
        <w:spacing w:line="480" w:lineRule="auto"/>
        <w:rPr>
          <w:rFonts w:ascii="Times New Roman" w:hAnsi="Times New Roman"/>
        </w:rPr>
      </w:pPr>
      <w:r w:rsidRPr="000D7967">
        <w:rPr>
          <w:rFonts w:ascii="Times New Roman" w:hAnsi="Times New Roman"/>
        </w:rPr>
        <w:t xml:space="preserve"> </w:t>
      </w:r>
      <w:r w:rsidRPr="000D7967">
        <w:rPr>
          <w:rFonts w:ascii="Times New Roman" w:hAnsi="Times New Roman"/>
        </w:rPr>
        <w:tab/>
        <w:t>Given that polar and subtropical jets are each associated with unique tropopause breaks, insight into the formation of a superposed jet can be garnered through a diagnosis of the movement of each individual tropopause break</w:t>
      </w:r>
      <w:ins w:id="399" w:author="Andrew Winters" w:date="2015-09-07T14:55:00Z">
        <w:r w:rsidR="00F50E96">
          <w:rPr>
            <w:rFonts w:ascii="Times New Roman" w:hAnsi="Times New Roman"/>
          </w:rPr>
          <w:t xml:space="preserve"> </w:t>
        </w:r>
      </w:ins>
      <w:ins w:id="400" w:author="Andrew Winters" w:date="2015-09-07T15:16:00Z">
        <w:r w:rsidR="00F50E96">
          <w:rPr>
            <w:rFonts w:ascii="Times New Roman" w:hAnsi="Times New Roman"/>
          </w:rPr>
          <w:t xml:space="preserve">(i.e., </w:t>
        </w:r>
      </w:ins>
      <w:ins w:id="401" w:author="Andrew Winters" w:date="2015-09-07T14:55:00Z">
        <w:r w:rsidR="00405409">
          <w:rPr>
            <w:rFonts w:ascii="Times New Roman" w:hAnsi="Times New Roman"/>
          </w:rPr>
          <w:t>jet axis</w:t>
        </w:r>
      </w:ins>
      <w:ins w:id="402" w:author="Andrew Winters" w:date="2015-09-07T15:16:00Z">
        <w:r w:rsidR="00F50E96">
          <w:rPr>
            <w:rFonts w:ascii="Times New Roman" w:hAnsi="Times New Roman"/>
          </w:rPr>
          <w:t>)</w:t>
        </w:r>
      </w:ins>
      <w:ins w:id="403" w:author="Andrew Winters" w:date="2015-09-07T14:55:00Z">
        <w:r w:rsidR="00405409">
          <w:rPr>
            <w:rFonts w:ascii="Times New Roman" w:hAnsi="Times New Roman"/>
          </w:rPr>
          <w:t>,</w:t>
        </w:r>
      </w:ins>
      <w:r w:rsidRPr="000D7967">
        <w:rPr>
          <w:rFonts w:ascii="Times New Roman" w:hAnsi="Times New Roman"/>
        </w:rPr>
        <w:t xml:space="preserve"> as they eventually become vertically aligned. In this case, the existence of a subtropical jet was closely tied to the presence of remote tropical convection over portions of Central America and the eastern equatorial Pacific Ocean. One particularly insightful way to examine the effect that tropical convection can have on the subsequent evolution of the subtropical jet is through a consideration of the anomalous pressure depth of the isentropic layer that contains the subtropical jet. Particularly telling is the depth of that layer on the anticyclonic shear side of the jet, where positive perturbation depths correspond to excess mass, relative to a long term mean, residing in the layer. The perturbation pressure depths of various isentropic layers are calculated as the difference between instantaneous pressure depths and a 31-yr (1979-2009) average depth</w:t>
      </w:r>
      <w:ins w:id="404" w:author="Andrew Winters" w:date="2015-09-09T10:24:00Z">
        <w:r w:rsidR="00F94624">
          <w:rPr>
            <w:rFonts w:ascii="Times New Roman" w:hAnsi="Times New Roman"/>
          </w:rPr>
          <w:t xml:space="preserve"> at that analysis time</w:t>
        </w:r>
      </w:ins>
      <w:r w:rsidRPr="000D7967">
        <w:rPr>
          <w:rFonts w:ascii="Times New Roman" w:hAnsi="Times New Roman"/>
        </w:rPr>
        <w:t xml:space="preserve"> </w:t>
      </w:r>
      <w:ins w:id="405" w:author="Andrew Winters" w:date="2015-09-09T10:24:00Z">
        <w:r w:rsidR="005109D7">
          <w:rPr>
            <w:rFonts w:ascii="Times New Roman" w:hAnsi="Times New Roman"/>
          </w:rPr>
          <w:t>for</w:t>
        </w:r>
      </w:ins>
      <w:del w:id="406" w:author="Andrew Winters" w:date="2015-09-09T10:24:00Z">
        <w:r w:rsidRPr="000D7967" w:rsidDel="00F94624">
          <w:rPr>
            <w:rFonts w:ascii="Times New Roman" w:hAnsi="Times New Roman"/>
          </w:rPr>
          <w:delText>at</w:delText>
        </w:r>
      </w:del>
      <w:r w:rsidRPr="000D7967">
        <w:rPr>
          <w:rFonts w:ascii="Times New Roman" w:hAnsi="Times New Roman"/>
        </w:rPr>
        <w:t xml:space="preserve"> each</w:t>
      </w:r>
      <w:ins w:id="407" w:author="Andrew Winters" w:date="2015-09-09T10:24:00Z">
        <w:r w:rsidR="00F94624">
          <w:rPr>
            <w:rFonts w:ascii="Times New Roman" w:hAnsi="Times New Roman"/>
          </w:rPr>
          <w:t xml:space="preserve"> individual</w:t>
        </w:r>
      </w:ins>
      <w:r w:rsidRPr="000D7967">
        <w:rPr>
          <w:rFonts w:ascii="Times New Roman" w:hAnsi="Times New Roman"/>
        </w:rPr>
        <w:t xml:space="preserve"> grid point</w:t>
      </w:r>
      <w:del w:id="408" w:author="Andrew Winters" w:date="2015-09-09T10:24:00Z">
        <w:r w:rsidRPr="000D7967" w:rsidDel="00F94624">
          <w:rPr>
            <w:rFonts w:ascii="Times New Roman" w:hAnsi="Times New Roman"/>
          </w:rPr>
          <w:delText xml:space="preserve"> and analysis time</w:delText>
        </w:r>
      </w:del>
      <w:r w:rsidRPr="000D7967">
        <w:rPr>
          <w:rFonts w:ascii="Times New Roman" w:hAnsi="Times New Roman"/>
        </w:rPr>
        <w:t xml:space="preserve">, determined using </w:t>
      </w:r>
      <w:proofErr w:type="spellStart"/>
      <w:r w:rsidRPr="000D7967">
        <w:rPr>
          <w:rFonts w:ascii="Times New Roman" w:hAnsi="Times New Roman"/>
        </w:rPr>
        <w:t>NCEP’s</w:t>
      </w:r>
      <w:proofErr w:type="spellEnd"/>
      <w:r w:rsidRPr="000D7967">
        <w:rPr>
          <w:rFonts w:ascii="Times New Roman" w:hAnsi="Times New Roman"/>
        </w:rPr>
        <w:t xml:space="preserve"> Climate Forecast System Reanalysis (CFSR) dataset (</w:t>
      </w:r>
      <w:proofErr w:type="spellStart"/>
      <w:r w:rsidRPr="000D7967">
        <w:rPr>
          <w:rFonts w:ascii="Times New Roman" w:hAnsi="Times New Roman"/>
        </w:rPr>
        <w:t>Saha</w:t>
      </w:r>
      <w:proofErr w:type="spellEnd"/>
      <w:r w:rsidRPr="000D7967">
        <w:rPr>
          <w:rFonts w:ascii="Times New Roman" w:hAnsi="Times New Roman"/>
        </w:rPr>
        <w:t xml:space="preserve"> et al. 2010). For the subtropical jet, we consider the pressure depth of the 340-355-K isentropic layer. </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The outflow from tropical convection serves as one mechanism through which an isentropic layer can become anomalously inflated. Specifically, tropical convection often ingests boundary layer air with very high equivalent potential temperature (</w:t>
      </w:r>
      <w:r w:rsidR="007C5E89">
        <w:rPr>
          <w:rFonts w:ascii="Times New Roman" w:hAnsi="Times New Roman"/>
          <w:noProof/>
          <w:position w:val="-8"/>
        </w:rPr>
        <w:drawing>
          <wp:inline distT="0" distB="0" distL="0" distR="0">
            <wp:extent cx="160655" cy="186055"/>
            <wp:effectExtent l="25400" t="0" r="0" b="0"/>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160655" cy="186055"/>
                    </a:xfrm>
                    <a:prstGeom prst="rect">
                      <a:avLst/>
                    </a:prstGeom>
                    <a:noFill/>
                    <a:ln w="9525">
                      <a:noFill/>
                      <a:miter lim="800000"/>
                      <a:headEnd/>
                      <a:tailEnd/>
                    </a:ln>
                  </pic:spPr>
                </pic:pic>
              </a:graphicData>
            </a:graphic>
          </wp:inline>
        </w:drawing>
      </w:r>
      <w:r w:rsidRPr="000D7967">
        <w:rPr>
          <w:rFonts w:ascii="Times New Roman" w:hAnsi="Times New Roman"/>
        </w:rPr>
        <w:t>). Parcels embedded within convective updrafts are then exhausted at an isentropic level that roughly corresponds to this boundary layer</w:t>
      </w:r>
      <w:r w:rsidR="007C5E89">
        <w:rPr>
          <w:rFonts w:ascii="Times New Roman" w:hAnsi="Times New Roman"/>
          <w:noProof/>
          <w:position w:val="-8"/>
        </w:rPr>
        <w:drawing>
          <wp:inline distT="0" distB="0" distL="0" distR="0">
            <wp:extent cx="160655" cy="186055"/>
            <wp:effectExtent l="25400" t="0" r="0" b="0"/>
            <wp:docPr id="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srcRect/>
                    <a:stretch>
                      <a:fillRect/>
                    </a:stretch>
                  </pic:blipFill>
                  <pic:spPr bwMode="auto">
                    <a:xfrm>
                      <a:off x="0" y="0"/>
                      <a:ext cx="160655" cy="186055"/>
                    </a:xfrm>
                    <a:prstGeom prst="rect">
                      <a:avLst/>
                    </a:prstGeom>
                    <a:noFill/>
                    <a:ln w="9525">
                      <a:noFill/>
                      <a:miter lim="800000"/>
                      <a:headEnd/>
                      <a:tailEnd/>
                    </a:ln>
                  </pic:spPr>
                </pic:pic>
              </a:graphicData>
            </a:graphic>
          </wp:inline>
        </w:drawing>
      </w:r>
      <w:r w:rsidRPr="000D7967">
        <w:rPr>
          <w:rFonts w:ascii="Times New Roman" w:hAnsi="Times New Roman"/>
        </w:rPr>
        <w:t>. Often, such air is within the range of 340-355-K, coinciding with the isentropic layer that houses the subtropical jet. Furthermore, regions characterized by a strong horizontal gradient in perturbation pressure depth are associated with a perturbation geostrophic vertical shear, in accordance with the isentropic thermal wind relationship:</w:t>
      </w:r>
    </w:p>
    <w:p w:rsidR="00DF693F" w:rsidRPr="000D7967" w:rsidRDefault="00DF693F" w:rsidP="00DF693F">
      <w:pPr>
        <w:spacing w:line="480" w:lineRule="auto"/>
        <w:rPr>
          <w:rFonts w:ascii="Times New Roman" w:hAnsi="Times New Roman"/>
        </w:rPr>
      </w:pPr>
      <w:r w:rsidRPr="000D7967">
        <w:rPr>
          <w:rFonts w:ascii="Times New Roman" w:hAnsi="Times New Roman"/>
        </w:rPr>
        <w:t xml:space="preserve">                                                     </w:t>
      </w:r>
      <w:del w:id="409" w:author="Andrew Winters" w:date="2015-09-07T14:20:00Z">
        <w:r w:rsidRPr="000D7967" w:rsidDel="00207C7E">
          <w:rPr>
            <w:rFonts w:ascii="Times New Roman" w:hAnsi="Times New Roman"/>
          </w:rPr>
          <w:delText xml:space="preserve">               </w:delText>
        </w:r>
      </w:del>
      <w:r w:rsidRPr="000D7967">
        <w:rPr>
          <w:rFonts w:ascii="Times New Roman" w:hAnsi="Times New Roman"/>
        </w:rPr>
        <w:t xml:space="preserve">   </w:t>
      </w:r>
      <w:r w:rsidR="007C5E89">
        <w:rPr>
          <w:rFonts w:ascii="Times New Roman" w:hAnsi="Times New Roman"/>
          <w:noProof/>
        </w:rPr>
        <w:drawing>
          <wp:inline distT="0" distB="0" distL="0" distR="0">
            <wp:extent cx="1109345" cy="448945"/>
            <wp:effectExtent l="0" t="0" r="0" b="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a:stretch>
                      <a:fillRect/>
                    </a:stretch>
                  </pic:blipFill>
                  <pic:spPr bwMode="auto">
                    <a:xfrm>
                      <a:off x="0" y="0"/>
                      <a:ext cx="1109345" cy="448945"/>
                    </a:xfrm>
                    <a:prstGeom prst="rect">
                      <a:avLst/>
                    </a:prstGeom>
                    <a:noFill/>
                    <a:ln w="9525">
                      <a:noFill/>
                      <a:miter lim="800000"/>
                      <a:headEnd/>
                      <a:tailEnd/>
                    </a:ln>
                  </pic:spPr>
                </pic:pic>
              </a:graphicData>
            </a:graphic>
          </wp:inline>
        </w:drawing>
      </w:r>
      <w:r w:rsidRPr="000D7967">
        <w:rPr>
          <w:rFonts w:ascii="Times New Roman" w:hAnsi="Times New Roman"/>
        </w:rPr>
        <w:t xml:space="preserve">            </w:t>
      </w:r>
      <w:r>
        <w:rPr>
          <w:rFonts w:ascii="Times New Roman" w:hAnsi="Times New Roman"/>
        </w:rPr>
        <w:t xml:space="preserve">                     </w:t>
      </w:r>
      <w:ins w:id="410" w:author="Andrew Winters" w:date="2015-09-07T14:20:00Z">
        <w:r w:rsidR="00207C7E">
          <w:rPr>
            <w:rFonts w:ascii="Times New Roman" w:hAnsi="Times New Roman"/>
          </w:rPr>
          <w:t xml:space="preserve">                                 </w:t>
        </w:r>
      </w:ins>
      <w:r>
        <w:rPr>
          <w:rFonts w:ascii="Times New Roman" w:hAnsi="Times New Roman"/>
        </w:rPr>
        <w:t xml:space="preserve">(2) </w:t>
      </w:r>
      <w:r w:rsidRPr="000D7967">
        <w:rPr>
          <w:rFonts w:ascii="Times New Roman" w:hAnsi="Times New Roman"/>
        </w:rPr>
        <w:t>Consequently, a subtropical jet is typically positioned on the poleward edge of an area characterized by positive perturbation pressure depths in the 340-355-K isentropic layer.</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 xml:space="preserve">Figure </w:t>
      </w:r>
      <w:ins w:id="411" w:author="Andrew Winters" w:date="2015-09-07T14:06:00Z">
        <w:r w:rsidR="00E750A5">
          <w:rPr>
            <w:rFonts w:ascii="Times New Roman" w:hAnsi="Times New Roman"/>
          </w:rPr>
          <w:t>6</w:t>
        </w:r>
      </w:ins>
      <w:del w:id="412" w:author="Andrew Winters" w:date="2015-09-07T14:06:00Z">
        <w:r w:rsidRPr="000D7967" w:rsidDel="00E750A5">
          <w:rPr>
            <w:rFonts w:ascii="Times New Roman" w:hAnsi="Times New Roman"/>
          </w:rPr>
          <w:delText>7</w:delText>
        </w:r>
      </w:del>
      <w:r w:rsidRPr="000D7967">
        <w:rPr>
          <w:rFonts w:ascii="Times New Roman" w:hAnsi="Times New Roman"/>
        </w:rPr>
        <w:t>a demonstrates that</w:t>
      </w:r>
      <w:del w:id="413" w:author="Andrew Winters" w:date="2015-09-08T20:12:00Z">
        <w:r w:rsidRPr="000D7967" w:rsidDel="00F87FE1">
          <w:rPr>
            <w:rFonts w:ascii="Times New Roman" w:hAnsi="Times New Roman"/>
          </w:rPr>
          <w:delText>,</w:delText>
        </w:r>
      </w:del>
      <w:r w:rsidRPr="000D7967">
        <w:rPr>
          <w:rFonts w:ascii="Times New Roman" w:hAnsi="Times New Roman"/>
        </w:rPr>
        <w:t xml:space="preserve"> at 0000 UTC 19 December, positive perturbation pressure depths in the 340-355-K isentropic layer were found over much of the Gulf of Mexico and Caribbean Sea on the anticyclonic shear side of the subtropical jet. Immediately upstream of the inflated isentropic layer were active areas of organized tropical convection over portions of the eastern equatorial Pacific Ocean and Central America (Fig. </w:t>
      </w:r>
      <w:ins w:id="414" w:author="Andrew Winters" w:date="2015-09-07T14:06:00Z">
        <w:r w:rsidR="00E750A5">
          <w:rPr>
            <w:rFonts w:ascii="Times New Roman" w:hAnsi="Times New Roman"/>
          </w:rPr>
          <w:t>6</w:t>
        </w:r>
      </w:ins>
      <w:del w:id="415" w:author="Andrew Winters" w:date="2015-09-07T14:06:00Z">
        <w:r w:rsidRPr="000D7967" w:rsidDel="00E750A5">
          <w:rPr>
            <w:rFonts w:ascii="Times New Roman" w:hAnsi="Times New Roman"/>
          </w:rPr>
          <w:delText>7</w:delText>
        </w:r>
      </w:del>
      <w:r w:rsidRPr="000D7967">
        <w:rPr>
          <w:rFonts w:ascii="Times New Roman" w:hAnsi="Times New Roman"/>
        </w:rPr>
        <w:t>b), suggesting that convective outflow was a source of the excess mass found within the isentropic layer. Furthermore, the presence of weak, poleward-directed divergent winds</w:t>
      </w:r>
      <w:ins w:id="416" w:author="Andrew Winters" w:date="2015-09-09T10:39:00Z">
        <w:r w:rsidR="00F133D1">
          <w:rPr>
            <w:rFonts w:ascii="Times New Roman" w:hAnsi="Times New Roman"/>
          </w:rPr>
          <w:t xml:space="preserve"> at 200 hPa </w:t>
        </w:r>
      </w:ins>
      <w:del w:id="417" w:author="Andrew Winters" w:date="2015-09-09T10:39:00Z">
        <w:r w:rsidRPr="000D7967" w:rsidDel="00F133D1">
          <w:rPr>
            <w:rFonts w:ascii="Times New Roman" w:hAnsi="Times New Roman"/>
          </w:rPr>
          <w:delText xml:space="preserve"> </w:delText>
        </w:r>
      </w:del>
      <w:del w:id="418" w:author="Andrew Winters" w:date="2015-09-07T14:16:00Z">
        <w:r w:rsidRPr="000D7967" w:rsidDel="00972394">
          <w:rPr>
            <w:rFonts w:ascii="Times New Roman" w:hAnsi="Times New Roman"/>
          </w:rPr>
          <w:delText>acting on the subtropical tropopause break</w:delText>
        </w:r>
      </w:del>
      <w:ins w:id="419" w:author="Andrew Winters" w:date="2015-09-07T14:08:00Z">
        <w:r w:rsidR="00DD6870">
          <w:rPr>
            <w:rFonts w:ascii="Times New Roman" w:hAnsi="Times New Roman"/>
          </w:rPr>
          <w:t>in the vicinity of the subtropical jet axis</w:t>
        </w:r>
      </w:ins>
      <w:r w:rsidRPr="000D7967">
        <w:rPr>
          <w:rFonts w:ascii="Times New Roman" w:hAnsi="Times New Roman"/>
        </w:rPr>
        <w:t xml:space="preserve"> (red dashed line)</w:t>
      </w:r>
      <w:ins w:id="420" w:author="Andrew Winters" w:date="2015-09-07T14:15:00Z">
        <w:r w:rsidR="00972394">
          <w:rPr>
            <w:rFonts w:ascii="Times New Roman" w:hAnsi="Times New Roman"/>
          </w:rPr>
          <w:t xml:space="preserve"> induced a strip of negative PV advection</w:t>
        </w:r>
      </w:ins>
      <w:ins w:id="421" w:author="Andrew Winters" w:date="2015-09-09T10:31:00Z">
        <w:r w:rsidR="00F133D1">
          <w:rPr>
            <w:rFonts w:ascii="Times New Roman" w:hAnsi="Times New Roman"/>
          </w:rPr>
          <w:t xml:space="preserve"> within the 1–3-</w:t>
        </w:r>
        <w:r w:rsidR="00531D0D">
          <w:rPr>
            <w:rFonts w:ascii="Times New Roman" w:hAnsi="Times New Roman"/>
          </w:rPr>
          <w:t>PVU channel</w:t>
        </w:r>
      </w:ins>
      <w:ins w:id="422" w:author="Andrew Winters" w:date="2015-09-07T14:25:00Z">
        <w:r w:rsidR="00F133D1">
          <w:rPr>
            <w:rFonts w:ascii="Times New Roman" w:hAnsi="Times New Roman"/>
          </w:rPr>
          <w:t xml:space="preserve"> </w:t>
        </w:r>
      </w:ins>
      <w:ins w:id="423" w:author="Andrew Winters" w:date="2015-09-07T14:15:00Z">
        <w:r w:rsidR="00972394">
          <w:rPr>
            <w:rFonts w:ascii="Times New Roman" w:hAnsi="Times New Roman"/>
          </w:rPr>
          <w:t>along th</w:t>
        </w:r>
        <w:r w:rsidR="003C0B4D">
          <w:rPr>
            <w:rFonts w:ascii="Times New Roman" w:hAnsi="Times New Roman"/>
          </w:rPr>
          <w:t>e subtropical</w:t>
        </w:r>
      </w:ins>
      <w:ins w:id="424" w:author="Andrew Winters" w:date="2015-09-07T15:18:00Z">
        <w:r w:rsidR="003F1CC5">
          <w:rPr>
            <w:rFonts w:ascii="Times New Roman" w:hAnsi="Times New Roman"/>
          </w:rPr>
          <w:t xml:space="preserve"> tropopause break</w:t>
        </w:r>
      </w:ins>
      <w:ins w:id="425" w:author="Andrew Winters" w:date="2015-09-07T14:58:00Z">
        <w:r w:rsidR="00D5295E">
          <w:rPr>
            <w:rFonts w:ascii="Times New Roman" w:hAnsi="Times New Roman"/>
          </w:rPr>
          <w:t>.</w:t>
        </w:r>
      </w:ins>
      <w:ins w:id="426" w:author="Andrew Winters" w:date="2015-09-09T10:26:00Z">
        <w:r w:rsidR="002E2920">
          <w:rPr>
            <w:rStyle w:val="FootnoteReference"/>
            <w:rFonts w:ascii="Times New Roman" w:hAnsi="Times New Roman"/>
          </w:rPr>
          <w:footnoteReference w:id="8"/>
        </w:r>
      </w:ins>
      <w:ins w:id="431" w:author="Andrew Winters" w:date="2015-09-09T10:32:00Z">
        <w:r w:rsidR="00531D0D">
          <w:rPr>
            <w:rFonts w:ascii="Times New Roman" w:hAnsi="Times New Roman"/>
          </w:rPr>
          <w:t xml:space="preserve"> </w:t>
        </w:r>
      </w:ins>
      <w:ins w:id="432" w:author="Andrew Winters" w:date="2015-09-09T10:34:00Z">
        <w:r w:rsidR="000A39C0">
          <w:rPr>
            <w:rFonts w:ascii="Times New Roman" w:hAnsi="Times New Roman"/>
          </w:rPr>
          <w:t xml:space="preserve">This </w:t>
        </w:r>
      </w:ins>
      <w:ins w:id="433" w:author="Andrew Winters" w:date="2015-09-09T10:26:00Z">
        <w:r w:rsidR="002E2920">
          <w:rPr>
            <w:rFonts w:ascii="Times New Roman" w:hAnsi="Times New Roman"/>
          </w:rPr>
          <w:t>negative PV advection</w:t>
        </w:r>
      </w:ins>
      <w:ins w:id="434" w:author="Andrew Winters" w:date="2015-09-07T14:15:00Z">
        <w:r w:rsidR="003C0B4D">
          <w:rPr>
            <w:rFonts w:ascii="Times New Roman" w:hAnsi="Times New Roman"/>
          </w:rPr>
          <w:t xml:space="preserve"> </w:t>
        </w:r>
      </w:ins>
      <w:ins w:id="435" w:author="Andrew Winters" w:date="2015-09-07T14:58:00Z">
        <w:r w:rsidR="00DC26FD">
          <w:rPr>
            <w:rFonts w:ascii="Times New Roman" w:hAnsi="Times New Roman"/>
          </w:rPr>
          <w:t>suggested</w:t>
        </w:r>
      </w:ins>
      <w:ins w:id="436" w:author="Andrew Winters" w:date="2015-09-07T14:15:00Z">
        <w:r w:rsidR="003C0B4D">
          <w:rPr>
            <w:rFonts w:ascii="Times New Roman" w:hAnsi="Times New Roman"/>
          </w:rPr>
          <w:t xml:space="preserve"> </w:t>
        </w:r>
      </w:ins>
      <w:del w:id="437" w:author="Andrew Winters" w:date="2015-09-07T14:16:00Z">
        <w:r w:rsidRPr="000D7967" w:rsidDel="000C3FEE">
          <w:rPr>
            <w:rFonts w:ascii="Times New Roman" w:hAnsi="Times New Roman"/>
          </w:rPr>
          <w:delText xml:space="preserve"> </w:delText>
        </w:r>
      </w:del>
      <w:del w:id="438" w:author="Andrew Winters" w:date="2015-09-07T14:17:00Z">
        <w:r w:rsidRPr="000D7967" w:rsidDel="000C3FEE">
          <w:rPr>
            <w:rFonts w:ascii="Times New Roman" w:hAnsi="Times New Roman"/>
          </w:rPr>
          <w:delText>encouraged</w:delText>
        </w:r>
      </w:del>
      <w:del w:id="439" w:author="Andrew Winters" w:date="2015-09-07T14:42:00Z">
        <w:r w:rsidRPr="000D7967" w:rsidDel="003C0B4D">
          <w:rPr>
            <w:rFonts w:ascii="Times New Roman" w:hAnsi="Times New Roman"/>
          </w:rPr>
          <w:delText xml:space="preserve"> </w:delText>
        </w:r>
      </w:del>
      <w:r w:rsidRPr="000D7967">
        <w:rPr>
          <w:rFonts w:ascii="Times New Roman" w:hAnsi="Times New Roman"/>
        </w:rPr>
        <w:t xml:space="preserve">a </w:t>
      </w:r>
      <w:del w:id="440" w:author="Andrew Winters" w:date="2015-09-07T14:22:00Z">
        <w:r w:rsidRPr="000D7967" w:rsidDel="00296AED">
          <w:rPr>
            <w:rFonts w:ascii="Times New Roman" w:hAnsi="Times New Roman"/>
          </w:rPr>
          <w:delText xml:space="preserve">slight </w:delText>
        </w:r>
      </w:del>
      <w:r w:rsidRPr="000D7967">
        <w:rPr>
          <w:rFonts w:ascii="Times New Roman" w:hAnsi="Times New Roman"/>
        </w:rPr>
        <w:t>poleward shift in the location of the subtropical jet</w:t>
      </w:r>
      <w:ins w:id="441" w:author="Andrew Winters" w:date="2015-09-08T09:00:00Z">
        <w:r w:rsidR="00DC26FD">
          <w:rPr>
            <w:rFonts w:ascii="Times New Roman" w:hAnsi="Times New Roman"/>
          </w:rPr>
          <w:t xml:space="preserve"> axis</w:t>
        </w:r>
      </w:ins>
      <w:ins w:id="442" w:author="Andrew Winters" w:date="2015-09-07T14:59:00Z">
        <w:r w:rsidR="00DE0149">
          <w:rPr>
            <w:rFonts w:ascii="Times New Roman" w:hAnsi="Times New Roman"/>
          </w:rPr>
          <w:t xml:space="preserve">, </w:t>
        </w:r>
      </w:ins>
      <w:del w:id="443" w:author="Andrew Winters" w:date="2015-09-07T14:42:00Z">
        <w:r w:rsidRPr="000D7967" w:rsidDel="003C0B4D">
          <w:rPr>
            <w:rFonts w:ascii="Times New Roman" w:hAnsi="Times New Roman"/>
          </w:rPr>
          <w:delText>,</w:delText>
        </w:r>
      </w:del>
      <w:del w:id="444" w:author="Andrew Winters" w:date="2015-09-07T14:57:00Z">
        <w:r w:rsidRPr="000D7967" w:rsidDel="00405409">
          <w:rPr>
            <w:rFonts w:ascii="Times New Roman" w:hAnsi="Times New Roman"/>
          </w:rPr>
          <w:delText xml:space="preserve"> </w:delText>
        </w:r>
      </w:del>
      <w:r w:rsidRPr="000D7967">
        <w:rPr>
          <w:rFonts w:ascii="Times New Roman" w:hAnsi="Times New Roman"/>
        </w:rPr>
        <w:t xml:space="preserve">consistent with the observations </w:t>
      </w:r>
      <w:ins w:id="445" w:author="Andrew Winters" w:date="2015-09-07T14:58:00Z">
        <w:r w:rsidR="00405409">
          <w:rPr>
            <w:rFonts w:ascii="Times New Roman" w:hAnsi="Times New Roman"/>
          </w:rPr>
          <w:t>made from</w:t>
        </w:r>
      </w:ins>
      <w:ins w:id="446" w:author="Andrew Winters" w:date="2015-09-07T14:57:00Z">
        <w:r w:rsidR="00405409">
          <w:rPr>
            <w:rFonts w:ascii="Times New Roman" w:hAnsi="Times New Roman"/>
          </w:rPr>
          <w:t xml:space="preserve"> </w:t>
        </w:r>
      </w:ins>
      <w:del w:id="447" w:author="Andrew Winters" w:date="2015-09-07T14:57:00Z">
        <w:r w:rsidRPr="000D7967" w:rsidDel="00405409">
          <w:rPr>
            <w:rFonts w:ascii="Times New Roman" w:hAnsi="Times New Roman"/>
          </w:rPr>
          <w:delText xml:space="preserve">made from </w:delText>
        </w:r>
      </w:del>
      <w:r w:rsidRPr="000D7967">
        <w:rPr>
          <w:rFonts w:ascii="Times New Roman" w:hAnsi="Times New Roman"/>
        </w:rPr>
        <w:t xml:space="preserve">Figs. </w:t>
      </w:r>
      <w:proofErr w:type="gramStart"/>
      <w:ins w:id="448" w:author="Andrew Winters" w:date="2015-09-07T14:07:00Z">
        <w:r w:rsidR="00E750A5">
          <w:rPr>
            <w:rFonts w:ascii="Times New Roman" w:hAnsi="Times New Roman"/>
          </w:rPr>
          <w:t>5</w:t>
        </w:r>
      </w:ins>
      <w:del w:id="449" w:author="Andrew Winters" w:date="2015-09-07T14:07:00Z">
        <w:r w:rsidRPr="000D7967" w:rsidDel="00E750A5">
          <w:rPr>
            <w:rFonts w:ascii="Times New Roman" w:hAnsi="Times New Roman"/>
          </w:rPr>
          <w:delText>6</w:delText>
        </w:r>
      </w:del>
      <w:r w:rsidRPr="000D7967">
        <w:rPr>
          <w:rFonts w:ascii="Times New Roman" w:hAnsi="Times New Roman"/>
        </w:rPr>
        <w:t>a,c.</w:t>
      </w:r>
      <w:proofErr w:type="gramEnd"/>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At 1800 UTC 19 December, perturbation pressure depths increased in both magnitude and areal coverage over a large portion of the central Caribbean and off the southeastern United States coast </w:t>
      </w:r>
      <w:del w:id="450" w:author="Andrew Winters" w:date="2015-09-07T14:40:00Z">
        <w:r w:rsidRPr="000D7967" w:rsidDel="00B36893">
          <w:rPr>
            <w:rFonts w:ascii="Times New Roman" w:hAnsi="Times New Roman"/>
          </w:rPr>
          <w:delText>and maintained an association</w:delText>
        </w:r>
      </w:del>
      <w:ins w:id="451" w:author="Andrew Winters" w:date="2015-09-10T14:27:00Z">
        <w:r w:rsidR="004E4793">
          <w:rPr>
            <w:rFonts w:ascii="Times New Roman" w:hAnsi="Times New Roman"/>
          </w:rPr>
          <w:t>downstream of</w:t>
        </w:r>
      </w:ins>
      <w:del w:id="452" w:author="Andrew Winters" w:date="2015-09-10T14:27:00Z">
        <w:r w:rsidRPr="000D7967" w:rsidDel="004E4793">
          <w:rPr>
            <w:rFonts w:ascii="Times New Roman" w:hAnsi="Times New Roman"/>
          </w:rPr>
          <w:delText xml:space="preserve"> with</w:delText>
        </w:r>
      </w:del>
      <w:r w:rsidRPr="000D7967">
        <w:rPr>
          <w:rFonts w:ascii="Times New Roman" w:hAnsi="Times New Roman"/>
        </w:rPr>
        <w:t xml:space="preserve"> </w:t>
      </w:r>
      <w:ins w:id="453" w:author="Andrew Winters" w:date="2015-09-07T14:40:00Z">
        <w:r w:rsidR="00B36893">
          <w:rPr>
            <w:rFonts w:ascii="Times New Roman" w:hAnsi="Times New Roman"/>
          </w:rPr>
          <w:t xml:space="preserve">continued </w:t>
        </w:r>
      </w:ins>
      <w:r w:rsidRPr="000D7967">
        <w:rPr>
          <w:rFonts w:ascii="Times New Roman" w:hAnsi="Times New Roman"/>
        </w:rPr>
        <w:t xml:space="preserve">convection in the tropics (Figs. </w:t>
      </w:r>
      <w:ins w:id="454" w:author="Andrew Winters" w:date="2015-09-07T14:10:00Z">
        <w:r w:rsidR="00EF3AF3">
          <w:rPr>
            <w:rFonts w:ascii="Times New Roman" w:hAnsi="Times New Roman"/>
          </w:rPr>
          <w:t>6</w:t>
        </w:r>
      </w:ins>
      <w:del w:id="455" w:author="Andrew Winters" w:date="2015-09-07T14:10:00Z">
        <w:r w:rsidRPr="000D7967" w:rsidDel="00EF3AF3">
          <w:rPr>
            <w:rFonts w:ascii="Times New Roman" w:hAnsi="Times New Roman"/>
          </w:rPr>
          <w:delText>7</w:delText>
        </w:r>
      </w:del>
      <w:r w:rsidRPr="000D7967">
        <w:rPr>
          <w:rFonts w:ascii="Times New Roman" w:hAnsi="Times New Roman"/>
        </w:rPr>
        <w:t>c,d).</w:t>
      </w:r>
      <w:ins w:id="456" w:author="Andrew Winters" w:date="2015-09-07T14:14:00Z">
        <w:r w:rsidR="00C124FE">
          <w:rPr>
            <w:rFonts w:ascii="Times New Roman" w:hAnsi="Times New Roman"/>
          </w:rPr>
          <w:t xml:space="preserve"> An inflation of the 340-355-K isentropic layer</w:t>
        </w:r>
      </w:ins>
      <w:ins w:id="457" w:author="Andrew Winters" w:date="2015-09-07T15:21:00Z">
        <w:r w:rsidR="00295395">
          <w:rPr>
            <w:rFonts w:ascii="Times New Roman" w:hAnsi="Times New Roman"/>
          </w:rPr>
          <w:t xml:space="preserve"> at this time</w:t>
        </w:r>
      </w:ins>
      <w:ins w:id="458" w:author="Andrew Winters" w:date="2015-09-07T14:14:00Z">
        <w:r w:rsidR="00C124FE">
          <w:rPr>
            <w:rFonts w:ascii="Times New Roman" w:hAnsi="Times New Roman"/>
          </w:rPr>
          <w:t xml:space="preserve"> is also </w:t>
        </w:r>
      </w:ins>
      <w:ins w:id="459" w:author="Andrew Winters" w:date="2015-09-08T09:03:00Z">
        <w:r w:rsidR="000D18A3">
          <w:rPr>
            <w:rFonts w:ascii="Times New Roman" w:hAnsi="Times New Roman"/>
          </w:rPr>
          <w:t>apparent on the</w:t>
        </w:r>
      </w:ins>
      <w:ins w:id="460" w:author="Andrew Winters" w:date="2015-09-07T14:14:00Z">
        <w:r w:rsidR="00C124FE">
          <w:rPr>
            <w:rFonts w:ascii="Times New Roman" w:hAnsi="Times New Roman"/>
          </w:rPr>
          <w:t xml:space="preserve"> equatorward</w:t>
        </w:r>
      </w:ins>
      <w:ins w:id="461" w:author="Andrew Winters" w:date="2015-09-08T09:03:00Z">
        <w:r w:rsidR="000D18A3">
          <w:rPr>
            <w:rFonts w:ascii="Times New Roman" w:hAnsi="Times New Roman"/>
          </w:rPr>
          <w:t xml:space="preserve"> side</w:t>
        </w:r>
      </w:ins>
      <w:ins w:id="462" w:author="Andrew Winters" w:date="2015-09-07T14:14:00Z">
        <w:r w:rsidR="00C124FE">
          <w:rPr>
            <w:rFonts w:ascii="Times New Roman" w:hAnsi="Times New Roman"/>
          </w:rPr>
          <w:t xml:space="preserve"> of the subtropical jet within the cross section D-D’ in Fig. 5d.</w:t>
        </w:r>
      </w:ins>
      <w:r w:rsidRPr="000D7967">
        <w:rPr>
          <w:rFonts w:ascii="Times New Roman" w:hAnsi="Times New Roman"/>
        </w:rPr>
        <w:t xml:space="preserve"> Figure </w:t>
      </w:r>
      <w:ins w:id="463" w:author="Andrew Winters" w:date="2015-09-07T14:10:00Z">
        <w:r w:rsidR="00EF3AF3">
          <w:rPr>
            <w:rFonts w:ascii="Times New Roman" w:hAnsi="Times New Roman"/>
          </w:rPr>
          <w:t>6</w:t>
        </w:r>
      </w:ins>
      <w:del w:id="464" w:author="Andrew Winters" w:date="2015-09-07T14:10:00Z">
        <w:r w:rsidRPr="000D7967" w:rsidDel="00EF3AF3">
          <w:rPr>
            <w:rFonts w:ascii="Times New Roman" w:hAnsi="Times New Roman"/>
          </w:rPr>
          <w:delText>7</w:delText>
        </w:r>
      </w:del>
      <w:r w:rsidRPr="000D7967">
        <w:rPr>
          <w:rFonts w:ascii="Times New Roman" w:hAnsi="Times New Roman"/>
        </w:rPr>
        <w:t xml:space="preserve">c </w:t>
      </w:r>
      <w:del w:id="465" w:author="Andrew Winters" w:date="2015-09-07T15:01:00Z">
        <w:r w:rsidRPr="000D7967" w:rsidDel="00D5295E">
          <w:rPr>
            <w:rFonts w:ascii="Times New Roman" w:hAnsi="Times New Roman"/>
          </w:rPr>
          <w:delText xml:space="preserve">also </w:delText>
        </w:r>
      </w:del>
      <w:del w:id="466" w:author="Andrew Winters" w:date="2015-09-07T15:00:00Z">
        <w:r w:rsidRPr="000D7967" w:rsidDel="00D5295E">
          <w:rPr>
            <w:rFonts w:ascii="Times New Roman" w:hAnsi="Times New Roman"/>
          </w:rPr>
          <w:delText xml:space="preserve">identifies </w:delText>
        </w:r>
      </w:del>
      <w:ins w:id="467" w:author="Andrew Winters" w:date="2015-09-07T15:00:00Z">
        <w:r w:rsidR="00D5295E">
          <w:rPr>
            <w:rFonts w:ascii="Times New Roman" w:hAnsi="Times New Roman"/>
          </w:rPr>
          <w:t>indicates</w:t>
        </w:r>
        <w:r w:rsidR="00D5295E" w:rsidRPr="000D7967">
          <w:rPr>
            <w:rFonts w:ascii="Times New Roman" w:hAnsi="Times New Roman"/>
          </w:rPr>
          <w:t xml:space="preserve"> </w:t>
        </w:r>
      </w:ins>
      <w:r w:rsidRPr="000D7967">
        <w:rPr>
          <w:rFonts w:ascii="Times New Roman" w:hAnsi="Times New Roman"/>
        </w:rPr>
        <w:t>that weak, poleward-directed divergent winds</w:t>
      </w:r>
      <w:ins w:id="468" w:author="Andrew Winters" w:date="2015-09-07T14:18:00Z">
        <w:r w:rsidR="009904E5">
          <w:rPr>
            <w:rFonts w:ascii="Times New Roman" w:hAnsi="Times New Roman"/>
          </w:rPr>
          <w:t xml:space="preserve"> continued to </w:t>
        </w:r>
      </w:ins>
      <w:ins w:id="469" w:author="Andrew Winters" w:date="2015-09-07T14:43:00Z">
        <w:r w:rsidR="008D4F4F">
          <w:rPr>
            <w:rFonts w:ascii="Times New Roman" w:hAnsi="Times New Roman"/>
          </w:rPr>
          <w:t>drive</w:t>
        </w:r>
      </w:ins>
      <w:ins w:id="470" w:author="Andrew Winters" w:date="2015-09-07T14:18:00Z">
        <w:r w:rsidR="009904E5">
          <w:rPr>
            <w:rFonts w:ascii="Times New Roman" w:hAnsi="Times New Roman"/>
          </w:rPr>
          <w:t xml:space="preserve"> a</w:t>
        </w:r>
      </w:ins>
      <w:ins w:id="471" w:author="Andrew Winters" w:date="2015-09-07T14:28:00Z">
        <w:r w:rsidR="00DA6CE2">
          <w:rPr>
            <w:rFonts w:ascii="Times New Roman" w:hAnsi="Times New Roman"/>
          </w:rPr>
          <w:t xml:space="preserve"> well-defined</w:t>
        </w:r>
      </w:ins>
      <w:ins w:id="472" w:author="Andrew Winters" w:date="2015-09-07T14:18:00Z">
        <w:r w:rsidR="009904E5">
          <w:rPr>
            <w:rFonts w:ascii="Times New Roman" w:hAnsi="Times New Roman"/>
          </w:rPr>
          <w:t xml:space="preserve"> strip of negative PV advection</w:t>
        </w:r>
      </w:ins>
      <w:ins w:id="473" w:author="Andrew Winters" w:date="2015-09-07T14:25:00Z">
        <w:r w:rsidR="00296AED">
          <w:rPr>
            <w:rFonts w:ascii="Times New Roman" w:hAnsi="Times New Roman"/>
          </w:rPr>
          <w:t xml:space="preserve"> </w:t>
        </w:r>
      </w:ins>
      <w:del w:id="474" w:author="Andrew Winters" w:date="2015-09-07T14:25:00Z">
        <w:r w:rsidRPr="000D7967" w:rsidDel="00296AED">
          <w:rPr>
            <w:rFonts w:ascii="Times New Roman" w:hAnsi="Times New Roman"/>
          </w:rPr>
          <w:delText xml:space="preserve"> </w:delText>
        </w:r>
      </w:del>
      <w:del w:id="475" w:author="Andrew Winters" w:date="2015-09-07T14:18:00Z">
        <w:r w:rsidRPr="000D7967" w:rsidDel="009904E5">
          <w:rPr>
            <w:rFonts w:ascii="Times New Roman" w:hAnsi="Times New Roman"/>
          </w:rPr>
          <w:delText xml:space="preserve">persisted </w:delText>
        </w:r>
      </w:del>
      <w:del w:id="476" w:author="Andrew Winters" w:date="2015-09-07T15:19:00Z">
        <w:r w:rsidRPr="000D7967" w:rsidDel="003F1CC5">
          <w:rPr>
            <w:rFonts w:ascii="Times New Roman" w:hAnsi="Times New Roman"/>
          </w:rPr>
          <w:delText>in the vicinity of the</w:delText>
        </w:r>
      </w:del>
      <w:ins w:id="477" w:author="Andrew Winters" w:date="2015-09-07T15:19:00Z">
        <w:r w:rsidR="003F1CC5">
          <w:rPr>
            <w:rFonts w:ascii="Times New Roman" w:hAnsi="Times New Roman"/>
          </w:rPr>
          <w:t>along the subtropical tropopause break</w:t>
        </w:r>
      </w:ins>
      <w:del w:id="478" w:author="Andrew Winters" w:date="2015-09-07T15:20:00Z">
        <w:r w:rsidRPr="000D7967" w:rsidDel="003F1CC5">
          <w:rPr>
            <w:rFonts w:ascii="Times New Roman" w:hAnsi="Times New Roman"/>
          </w:rPr>
          <w:delText xml:space="preserve"> subtropical </w:delText>
        </w:r>
      </w:del>
      <w:del w:id="479" w:author="Andrew Winters" w:date="2015-09-07T14:10:00Z">
        <w:r w:rsidRPr="000D7967" w:rsidDel="00EF3AF3">
          <w:rPr>
            <w:rFonts w:ascii="Times New Roman" w:hAnsi="Times New Roman"/>
          </w:rPr>
          <w:delText>tropopause break</w:delText>
        </w:r>
      </w:del>
      <w:r w:rsidRPr="000D7967">
        <w:rPr>
          <w:rFonts w:ascii="Times New Roman" w:hAnsi="Times New Roman"/>
        </w:rPr>
        <w:t xml:space="preserve">, </w:t>
      </w:r>
      <w:del w:id="480" w:author="Andrew Winters" w:date="2015-09-07T15:30:00Z">
        <w:r w:rsidRPr="000D7967" w:rsidDel="00864E6E">
          <w:rPr>
            <w:rFonts w:ascii="Times New Roman" w:hAnsi="Times New Roman"/>
          </w:rPr>
          <w:delText xml:space="preserve">which </w:delText>
        </w:r>
      </w:del>
      <w:del w:id="481" w:author="Andrew Winters" w:date="2015-09-07T14:43:00Z">
        <w:r w:rsidRPr="000D7967" w:rsidDel="008D4F4F">
          <w:rPr>
            <w:rFonts w:ascii="Times New Roman" w:hAnsi="Times New Roman"/>
          </w:rPr>
          <w:delText>continued to</w:delText>
        </w:r>
      </w:del>
      <w:ins w:id="482" w:author="Andrew Winters" w:date="2015-09-07T15:30:00Z">
        <w:r w:rsidR="00864E6E">
          <w:rPr>
            <w:rFonts w:ascii="Times New Roman" w:hAnsi="Times New Roman"/>
          </w:rPr>
          <w:t>maintaining</w:t>
        </w:r>
      </w:ins>
      <w:r w:rsidRPr="000D7967">
        <w:rPr>
          <w:rFonts w:ascii="Times New Roman" w:hAnsi="Times New Roman"/>
        </w:rPr>
        <w:t xml:space="preserve"> support</w:t>
      </w:r>
      <w:ins w:id="483" w:author="Andrew Winters" w:date="2015-09-07T14:43:00Z">
        <w:r w:rsidR="008D4F4F">
          <w:rPr>
            <w:rFonts w:ascii="Times New Roman" w:hAnsi="Times New Roman"/>
          </w:rPr>
          <w:t xml:space="preserve"> for</w:t>
        </w:r>
      </w:ins>
      <w:r w:rsidRPr="000D7967">
        <w:rPr>
          <w:rFonts w:ascii="Times New Roman" w:hAnsi="Times New Roman"/>
        </w:rPr>
        <w:t xml:space="preserve"> a </w:t>
      </w:r>
      <w:del w:id="484" w:author="Andrew Winters" w:date="2015-09-07T14:22:00Z">
        <w:r w:rsidRPr="000D7967" w:rsidDel="00296AED">
          <w:rPr>
            <w:rFonts w:ascii="Times New Roman" w:hAnsi="Times New Roman"/>
          </w:rPr>
          <w:delText xml:space="preserve">slight </w:delText>
        </w:r>
      </w:del>
      <w:r w:rsidRPr="000D7967">
        <w:rPr>
          <w:rFonts w:ascii="Times New Roman" w:hAnsi="Times New Roman"/>
        </w:rPr>
        <w:t>poleward shift of the</w:t>
      </w:r>
      <w:ins w:id="485" w:author="Andrew Winters" w:date="2015-09-07T15:22:00Z">
        <w:r w:rsidR="00295395">
          <w:rPr>
            <w:rFonts w:ascii="Times New Roman" w:hAnsi="Times New Roman"/>
          </w:rPr>
          <w:t xml:space="preserve"> subtropical</w:t>
        </w:r>
      </w:ins>
      <w:r w:rsidRPr="000D7967">
        <w:rPr>
          <w:rFonts w:ascii="Times New Roman" w:hAnsi="Times New Roman"/>
        </w:rPr>
        <w:t xml:space="preserve"> </w:t>
      </w:r>
      <w:del w:id="486" w:author="Andrew Winters" w:date="2015-09-07T14:42:00Z">
        <w:r w:rsidRPr="000D7967" w:rsidDel="008D4F4F">
          <w:rPr>
            <w:rFonts w:ascii="Times New Roman" w:hAnsi="Times New Roman"/>
          </w:rPr>
          <w:delText>subtropical jet’s axis</w:delText>
        </w:r>
      </w:del>
      <w:ins w:id="487" w:author="Andrew Winters" w:date="2015-09-07T14:42:00Z">
        <w:r w:rsidR="008D4F4F">
          <w:rPr>
            <w:rFonts w:ascii="Times New Roman" w:hAnsi="Times New Roman"/>
          </w:rPr>
          <w:t>jet axis</w:t>
        </w:r>
      </w:ins>
      <w:r w:rsidRPr="000D7967">
        <w:rPr>
          <w:rFonts w:ascii="Times New Roman" w:hAnsi="Times New Roman"/>
        </w:rPr>
        <w:t xml:space="preserve">. </w:t>
      </w:r>
      <w:ins w:id="488" w:author="Andrew Winters" w:date="2015-09-07T14:25:00Z">
        <w:r w:rsidR="00296AED">
          <w:rPr>
            <w:rFonts w:ascii="Times New Roman" w:hAnsi="Times New Roman"/>
          </w:rPr>
          <w:t>Figure 7</w:t>
        </w:r>
      </w:ins>
      <w:ins w:id="489" w:author="Andrew Winters" w:date="2015-09-07T14:36:00Z">
        <w:r w:rsidR="00A06150">
          <w:rPr>
            <w:rFonts w:ascii="Times New Roman" w:hAnsi="Times New Roman"/>
          </w:rPr>
          <w:t>, however,</w:t>
        </w:r>
      </w:ins>
      <w:ins w:id="490" w:author="Andrew Winters" w:date="2015-09-07T14:25:00Z">
        <w:r w:rsidR="00296AED">
          <w:rPr>
            <w:rFonts w:ascii="Times New Roman" w:hAnsi="Times New Roman"/>
          </w:rPr>
          <w:t xml:space="preserve"> </w:t>
        </w:r>
      </w:ins>
      <w:ins w:id="491" w:author="Andrew Winters" w:date="2015-09-07T15:23:00Z">
        <w:r w:rsidR="00295395">
          <w:rPr>
            <w:rFonts w:ascii="Times New Roman" w:hAnsi="Times New Roman"/>
          </w:rPr>
          <w:t>depicts</w:t>
        </w:r>
      </w:ins>
      <w:ins w:id="492" w:author="Andrew Winters" w:date="2015-09-07T14:25:00Z">
        <w:r w:rsidR="00296AED">
          <w:rPr>
            <w:rFonts w:ascii="Times New Roman" w:hAnsi="Times New Roman"/>
          </w:rPr>
          <w:t xml:space="preserve"> the total</w:t>
        </w:r>
      </w:ins>
      <w:ins w:id="493" w:author="Andrew Winters" w:date="2015-09-07T14:36:00Z">
        <w:r w:rsidR="00A06150">
          <w:rPr>
            <w:rFonts w:ascii="Times New Roman" w:hAnsi="Times New Roman"/>
          </w:rPr>
          <w:t xml:space="preserve"> </w:t>
        </w:r>
        <w:proofErr w:type="gramStart"/>
        <w:r w:rsidR="00A06150">
          <w:rPr>
            <w:rFonts w:ascii="Times New Roman" w:hAnsi="Times New Roman"/>
          </w:rPr>
          <w:t>200 hPa</w:t>
        </w:r>
      </w:ins>
      <w:proofErr w:type="gramEnd"/>
      <w:ins w:id="494" w:author="Andrew Winters" w:date="2015-09-07T14:25:00Z">
        <w:r w:rsidR="00296AED">
          <w:rPr>
            <w:rFonts w:ascii="Times New Roman" w:hAnsi="Times New Roman"/>
          </w:rPr>
          <w:t xml:space="preserve"> </w:t>
        </w:r>
      </w:ins>
      <w:ins w:id="495" w:author="Andrew Winters" w:date="2015-09-07T14:36:00Z">
        <w:r w:rsidR="00A06150">
          <w:rPr>
            <w:rFonts w:ascii="Times New Roman" w:hAnsi="Times New Roman"/>
          </w:rPr>
          <w:t xml:space="preserve">PV </w:t>
        </w:r>
      </w:ins>
      <w:ins w:id="496" w:author="Andrew Winters" w:date="2015-09-07T14:25:00Z">
        <w:r w:rsidR="00296AED">
          <w:rPr>
            <w:rFonts w:ascii="Times New Roman" w:hAnsi="Times New Roman"/>
          </w:rPr>
          <w:t>advection</w:t>
        </w:r>
      </w:ins>
      <w:ins w:id="497" w:author="Andrew Winters" w:date="2015-09-07T14:28:00Z">
        <w:r w:rsidR="00DA6CE2">
          <w:rPr>
            <w:rFonts w:ascii="Times New Roman" w:hAnsi="Times New Roman"/>
          </w:rPr>
          <w:t xml:space="preserve"> </w:t>
        </w:r>
      </w:ins>
      <w:ins w:id="498" w:author="Andrew Winters" w:date="2015-09-07T14:25:00Z">
        <w:r w:rsidR="00296AED">
          <w:rPr>
            <w:rFonts w:ascii="Times New Roman" w:hAnsi="Times New Roman"/>
          </w:rPr>
          <w:t xml:space="preserve">accomplished by the </w:t>
        </w:r>
      </w:ins>
      <w:ins w:id="499" w:author="Andrew Winters" w:date="2015-09-07T14:28:00Z">
        <w:r w:rsidR="00DA6CE2">
          <w:rPr>
            <w:rFonts w:ascii="Times New Roman" w:hAnsi="Times New Roman"/>
          </w:rPr>
          <w:t>full</w:t>
        </w:r>
      </w:ins>
      <w:ins w:id="500" w:author="Andrew Winters" w:date="2015-09-07T14:25:00Z">
        <w:r w:rsidR="00296AED">
          <w:rPr>
            <w:rFonts w:ascii="Times New Roman" w:hAnsi="Times New Roman"/>
          </w:rPr>
          <w:t xml:space="preserve"> wind</w:t>
        </w:r>
      </w:ins>
      <w:ins w:id="501" w:author="Andrew Winters" w:date="2015-09-07T14:29:00Z">
        <w:r w:rsidR="00DA6CE2">
          <w:rPr>
            <w:rFonts w:ascii="Times New Roman" w:hAnsi="Times New Roman"/>
          </w:rPr>
          <w:t xml:space="preserve"> at this time</w:t>
        </w:r>
      </w:ins>
      <w:ins w:id="502" w:author="Andrew Winters" w:date="2015-09-07T15:23:00Z">
        <w:r w:rsidR="00E01E87">
          <w:rPr>
            <w:rFonts w:ascii="Times New Roman" w:hAnsi="Times New Roman"/>
          </w:rPr>
          <w:t xml:space="preserve">, which </w:t>
        </w:r>
      </w:ins>
      <w:ins w:id="503" w:author="Andrew Winters" w:date="2015-09-10T09:19:00Z">
        <w:r w:rsidR="009B52E4">
          <w:rPr>
            <w:rFonts w:ascii="Times New Roman" w:hAnsi="Times New Roman"/>
          </w:rPr>
          <w:t>indicates</w:t>
        </w:r>
      </w:ins>
      <w:ins w:id="504" w:author="Andrew Winters" w:date="2015-09-07T15:23:00Z">
        <w:r w:rsidR="00E01E87">
          <w:rPr>
            <w:rFonts w:ascii="Times New Roman" w:hAnsi="Times New Roman"/>
          </w:rPr>
          <w:t xml:space="preserve"> </w:t>
        </w:r>
        <w:r w:rsidR="00295395">
          <w:rPr>
            <w:rFonts w:ascii="Times New Roman" w:hAnsi="Times New Roman"/>
          </w:rPr>
          <w:t>only localized regions of</w:t>
        </w:r>
      </w:ins>
      <w:ins w:id="505" w:author="Andrew Winters" w:date="2015-09-07T15:25:00Z">
        <w:r w:rsidR="00E01E87">
          <w:rPr>
            <w:rFonts w:ascii="Times New Roman" w:hAnsi="Times New Roman"/>
          </w:rPr>
          <w:t xml:space="preserve"> weak</w:t>
        </w:r>
      </w:ins>
      <w:ins w:id="506" w:author="Andrew Winters" w:date="2015-09-07T15:23:00Z">
        <w:r w:rsidR="00295395">
          <w:rPr>
            <w:rFonts w:ascii="Times New Roman" w:hAnsi="Times New Roman"/>
          </w:rPr>
          <w:t xml:space="preserve"> negative PV advection along the subtropical tropopause break</w:t>
        </w:r>
      </w:ins>
      <w:ins w:id="507" w:author="Andrew Winters" w:date="2015-09-07T15:25:00Z">
        <w:r w:rsidR="00E01E87">
          <w:rPr>
            <w:rFonts w:ascii="Times New Roman" w:hAnsi="Times New Roman"/>
          </w:rPr>
          <w:t xml:space="preserve"> over the Gulf of Mexico</w:t>
        </w:r>
      </w:ins>
      <w:ins w:id="508" w:author="Andrew Winters" w:date="2015-09-07T15:23:00Z">
        <w:r w:rsidR="00295395">
          <w:rPr>
            <w:rFonts w:ascii="Times New Roman" w:hAnsi="Times New Roman"/>
          </w:rPr>
          <w:t>. This</w:t>
        </w:r>
      </w:ins>
      <w:ins w:id="509" w:author="Andrew Winters" w:date="2015-09-07T14:25:00Z">
        <w:r w:rsidR="00A06150">
          <w:rPr>
            <w:rFonts w:ascii="Times New Roman" w:hAnsi="Times New Roman"/>
          </w:rPr>
          <w:t xml:space="preserve"> </w:t>
        </w:r>
        <w:r w:rsidR="00296AED">
          <w:rPr>
            <w:rFonts w:ascii="Times New Roman" w:hAnsi="Times New Roman"/>
          </w:rPr>
          <w:t>demonstrates that a large fraction of the negative PV advection accomplished by the divergent wind</w:t>
        </w:r>
      </w:ins>
      <w:ins w:id="510" w:author="Andrew Winters" w:date="2015-09-08T09:06:00Z">
        <w:r w:rsidR="000D18A3">
          <w:rPr>
            <w:rFonts w:ascii="Times New Roman" w:hAnsi="Times New Roman"/>
          </w:rPr>
          <w:t xml:space="preserve"> in Fig. 6c</w:t>
        </w:r>
      </w:ins>
      <w:ins w:id="511" w:author="Andrew Winters" w:date="2015-09-07T14:25:00Z">
        <w:r w:rsidR="00296AED">
          <w:rPr>
            <w:rFonts w:ascii="Times New Roman" w:hAnsi="Times New Roman"/>
          </w:rPr>
          <w:t xml:space="preserve"> is mitigated by</w:t>
        </w:r>
      </w:ins>
      <w:ins w:id="512" w:author="Andrew Winters" w:date="2015-09-09T10:42:00Z">
        <w:r w:rsidR="00F133D1">
          <w:rPr>
            <w:rFonts w:ascii="Times New Roman" w:hAnsi="Times New Roman"/>
          </w:rPr>
          <w:t xml:space="preserve"> </w:t>
        </w:r>
      </w:ins>
      <w:ins w:id="513" w:author="Andrew Winters" w:date="2015-09-08T11:56:00Z">
        <w:r w:rsidR="00AD54CE">
          <w:rPr>
            <w:rFonts w:ascii="Times New Roman" w:hAnsi="Times New Roman"/>
          </w:rPr>
          <w:t xml:space="preserve">positive PV advection </w:t>
        </w:r>
      </w:ins>
      <w:ins w:id="514" w:author="Andrew Winters" w:date="2015-09-10T09:19:00Z">
        <w:r w:rsidR="009B52E4">
          <w:rPr>
            <w:rFonts w:ascii="Times New Roman" w:hAnsi="Times New Roman"/>
          </w:rPr>
          <w:t xml:space="preserve">that must be </w:t>
        </w:r>
      </w:ins>
      <w:ins w:id="515" w:author="Andrew Winters" w:date="2015-09-08T11:56:00Z">
        <w:r w:rsidR="00AD54CE">
          <w:rPr>
            <w:rFonts w:ascii="Times New Roman" w:hAnsi="Times New Roman"/>
          </w:rPr>
          <w:t>associated with the</w:t>
        </w:r>
      </w:ins>
      <w:ins w:id="516" w:author="Andrew Winters" w:date="2015-09-07T14:25:00Z">
        <w:r w:rsidR="00296AED">
          <w:rPr>
            <w:rFonts w:ascii="Times New Roman" w:hAnsi="Times New Roman"/>
          </w:rPr>
          <w:t xml:space="preserve"> non-divergent component of the flow</w:t>
        </w:r>
      </w:ins>
      <w:ins w:id="517" w:author="Andrew Winters" w:date="2015-09-07T15:25:00Z">
        <w:r w:rsidR="00E01E87">
          <w:rPr>
            <w:rFonts w:ascii="Times New Roman" w:hAnsi="Times New Roman"/>
          </w:rPr>
          <w:t xml:space="preserve"> in this location</w:t>
        </w:r>
      </w:ins>
      <w:ins w:id="518" w:author="Andrew Winters" w:date="2015-09-07T14:25:00Z">
        <w:r w:rsidR="00296AED">
          <w:rPr>
            <w:rFonts w:ascii="Times New Roman" w:hAnsi="Times New Roman"/>
          </w:rPr>
          <w:t xml:space="preserve">. Consequently, </w:t>
        </w:r>
      </w:ins>
      <w:ins w:id="519" w:author="Andrew Winters" w:date="2015-09-07T14:37:00Z">
        <w:r w:rsidR="009C5DA7">
          <w:rPr>
            <w:rFonts w:ascii="Times New Roman" w:hAnsi="Times New Roman"/>
          </w:rPr>
          <w:t xml:space="preserve">the role of the divergent wind appears to be </w:t>
        </w:r>
      </w:ins>
      <w:ins w:id="520" w:author="Andrew Winters" w:date="2015-09-09T10:47:00Z">
        <w:del w:id="521" w:author="Jonathan E Martin" w:date="2015-09-14T13:00:00Z">
          <w:r w:rsidR="00E40C7B" w:rsidDel="00CE1417">
            <w:rPr>
              <w:rFonts w:ascii="Times New Roman" w:hAnsi="Times New Roman"/>
            </w:rPr>
            <w:delText>minimized</w:delText>
          </w:r>
        </w:del>
      </w:ins>
      <w:ins w:id="522" w:author="Jonathan E Martin" w:date="2015-09-14T13:00:00Z">
        <w:r w:rsidR="00CE1417">
          <w:rPr>
            <w:rFonts w:ascii="Times New Roman" w:hAnsi="Times New Roman"/>
          </w:rPr>
          <w:t>slight</w:t>
        </w:r>
      </w:ins>
      <w:ins w:id="523" w:author="Andrew Winters" w:date="2015-09-07T14:37:00Z">
        <w:r w:rsidR="009C5DA7">
          <w:rPr>
            <w:rFonts w:ascii="Times New Roman" w:hAnsi="Times New Roman"/>
          </w:rPr>
          <w:t>, promoting</w:t>
        </w:r>
      </w:ins>
      <w:ins w:id="524" w:author="Andrew Winters" w:date="2015-09-07T14:25:00Z">
        <w:r w:rsidR="00296AED">
          <w:rPr>
            <w:rFonts w:ascii="Times New Roman" w:hAnsi="Times New Roman"/>
          </w:rPr>
          <w:t xml:space="preserve"> only a slight poleward shift </w:t>
        </w:r>
      </w:ins>
      <w:ins w:id="525" w:author="Andrew Winters" w:date="2015-09-07T14:37:00Z">
        <w:r w:rsidR="00924BE6">
          <w:rPr>
            <w:rFonts w:ascii="Times New Roman" w:hAnsi="Times New Roman"/>
          </w:rPr>
          <w:t>in the</w:t>
        </w:r>
      </w:ins>
      <w:ins w:id="526" w:author="Andrew Winters" w:date="2015-09-07T14:44:00Z">
        <w:r w:rsidR="00C363A0">
          <w:rPr>
            <w:rFonts w:ascii="Times New Roman" w:hAnsi="Times New Roman"/>
          </w:rPr>
          <w:t xml:space="preserve"> location of the</w:t>
        </w:r>
      </w:ins>
      <w:ins w:id="527" w:author="Andrew Winters" w:date="2015-09-07T14:37:00Z">
        <w:r w:rsidR="00924BE6">
          <w:rPr>
            <w:rFonts w:ascii="Times New Roman" w:hAnsi="Times New Roman"/>
          </w:rPr>
          <w:t xml:space="preserve"> subtropical jet</w:t>
        </w:r>
      </w:ins>
      <w:ins w:id="528" w:author="Jonathan E Martin" w:date="2015-09-14T13:00:00Z">
        <w:r w:rsidR="00CE1417">
          <w:rPr>
            <w:rFonts w:ascii="Times New Roman" w:hAnsi="Times New Roman"/>
          </w:rPr>
          <w:t xml:space="preserve">. (I THINK THIS SHORTER SENTENCE WORKS HERE </w:t>
        </w:r>
      </w:ins>
      <w:ins w:id="529" w:author="Jonathan E Martin" w:date="2015-09-14T13:01:00Z">
        <w:r w:rsidR="00CE1417">
          <w:rPr>
            <w:rFonts w:ascii="Times New Roman" w:hAnsi="Times New Roman"/>
          </w:rPr>
          <w:t>–</w:t>
        </w:r>
      </w:ins>
      <w:ins w:id="530" w:author="Jonathan E Martin" w:date="2015-09-14T13:00:00Z">
        <w:r w:rsidR="00CE1417">
          <w:rPr>
            <w:rFonts w:ascii="Times New Roman" w:hAnsi="Times New Roman"/>
          </w:rPr>
          <w:t xml:space="preserve"> your </w:t>
        </w:r>
      </w:ins>
      <w:ins w:id="531" w:author="Jonathan E Martin" w:date="2015-09-14T13:01:00Z">
        <w:r w:rsidR="00CE1417">
          <w:rPr>
            <w:rFonts w:ascii="Times New Roman" w:hAnsi="Times New Roman"/>
          </w:rPr>
          <w:t>choice)</w:t>
        </w:r>
      </w:ins>
      <w:ins w:id="532" w:author="Andrew Winters" w:date="2015-09-07T15:20:00Z">
        <w:del w:id="533" w:author="Jonathan E Martin" w:date="2015-09-14T13:00:00Z">
          <w:r w:rsidR="003F1CC5" w:rsidDel="00CE1417">
            <w:rPr>
              <w:rFonts w:ascii="Times New Roman" w:hAnsi="Times New Roman"/>
            </w:rPr>
            <w:delText>,</w:delText>
          </w:r>
        </w:del>
        <w:r w:rsidR="003F1CC5">
          <w:rPr>
            <w:rFonts w:ascii="Times New Roman" w:hAnsi="Times New Roman"/>
          </w:rPr>
          <w:t xml:space="preserve"> </w:t>
        </w:r>
      </w:ins>
      <w:ins w:id="534" w:author="Jonathan E Martin" w:date="2015-09-14T13:01:00Z">
        <w:r w:rsidR="00CE1417">
          <w:rPr>
            <w:rFonts w:ascii="Times New Roman" w:hAnsi="Times New Roman"/>
          </w:rPr>
          <w:t xml:space="preserve"> </w:t>
        </w:r>
      </w:ins>
      <w:ins w:id="535" w:author="Andrew Winters" w:date="2015-09-07T15:20:00Z">
        <w:del w:id="536" w:author="Jonathan E Martin" w:date="2015-09-14T13:01:00Z">
          <w:r w:rsidR="003F1CC5" w:rsidDel="00CE1417">
            <w:rPr>
              <w:rFonts w:ascii="Times New Roman" w:hAnsi="Times New Roman"/>
            </w:rPr>
            <w:delText xml:space="preserve">as </w:delText>
          </w:r>
        </w:del>
      </w:ins>
      <w:ins w:id="537" w:author="Andrew Winters" w:date="2015-09-07T15:26:00Z">
        <w:del w:id="538" w:author="Jonathan E Martin" w:date="2015-09-14T13:01:00Z">
          <w:r w:rsidR="00E01E87" w:rsidDel="00CE1417">
            <w:rPr>
              <w:rFonts w:ascii="Times New Roman" w:hAnsi="Times New Roman"/>
            </w:rPr>
            <w:delText>was noted from the consideration of</w:delText>
          </w:r>
        </w:del>
      </w:ins>
      <w:ins w:id="539" w:author="Andrew Winters" w:date="2015-09-07T15:20:00Z">
        <w:del w:id="540" w:author="Jonathan E Martin" w:date="2015-09-14T13:01:00Z">
          <w:r w:rsidR="00295395" w:rsidDel="00CE1417">
            <w:rPr>
              <w:rFonts w:ascii="Times New Roman" w:hAnsi="Times New Roman"/>
            </w:rPr>
            <w:delText xml:space="preserve"> Fig. 5</w:delText>
          </w:r>
        </w:del>
      </w:ins>
      <w:ins w:id="541" w:author="Andrew Winters" w:date="2015-09-07T14:25:00Z">
        <w:del w:id="542" w:author="Jonathan E Martin" w:date="2015-09-14T13:01:00Z">
          <w:r w:rsidR="00296AED" w:rsidDel="00CE1417">
            <w:rPr>
              <w:rFonts w:ascii="Times New Roman" w:hAnsi="Times New Roman"/>
            </w:rPr>
            <w:delText xml:space="preserve">. </w:delText>
          </w:r>
        </w:del>
      </w:ins>
      <w:r w:rsidRPr="000D7967">
        <w:rPr>
          <w:rFonts w:ascii="Times New Roman" w:hAnsi="Times New Roman"/>
        </w:rPr>
        <w:t xml:space="preserve">Figure </w:t>
      </w:r>
      <w:ins w:id="543" w:author="Andrew Winters" w:date="2015-09-07T14:11:00Z">
        <w:r w:rsidR="00EF3AF3">
          <w:rPr>
            <w:rFonts w:ascii="Times New Roman" w:hAnsi="Times New Roman"/>
          </w:rPr>
          <w:t>6</w:t>
        </w:r>
      </w:ins>
      <w:del w:id="544" w:author="Andrew Winters" w:date="2015-09-07T14:11:00Z">
        <w:r w:rsidRPr="000D7967" w:rsidDel="00EF3AF3">
          <w:rPr>
            <w:rFonts w:ascii="Times New Roman" w:hAnsi="Times New Roman"/>
          </w:rPr>
          <w:delText>7</w:delText>
        </w:r>
      </w:del>
      <w:r w:rsidRPr="000D7967">
        <w:rPr>
          <w:rFonts w:ascii="Times New Roman" w:hAnsi="Times New Roman"/>
        </w:rPr>
        <w:t xml:space="preserve">e demonstrates that </w:t>
      </w:r>
      <w:del w:id="545" w:author="Andrew Winters" w:date="2015-09-07T14:38:00Z">
        <w:r w:rsidRPr="000D7967" w:rsidDel="00D9228A">
          <w:rPr>
            <w:rFonts w:ascii="Times New Roman" w:hAnsi="Times New Roman"/>
          </w:rPr>
          <w:delText xml:space="preserve">this </w:delText>
        </w:r>
      </w:del>
      <w:ins w:id="546" w:author="Andrew Winters" w:date="2015-09-07T14:38:00Z">
        <w:r w:rsidR="00D9228A">
          <w:rPr>
            <w:rFonts w:ascii="Times New Roman" w:hAnsi="Times New Roman"/>
          </w:rPr>
          <w:t>a</w:t>
        </w:r>
        <w:r w:rsidR="00D9228A" w:rsidRPr="000D7967">
          <w:rPr>
            <w:rFonts w:ascii="Times New Roman" w:hAnsi="Times New Roman"/>
          </w:rPr>
          <w:t xml:space="preserve"> </w:t>
        </w:r>
      </w:ins>
      <w:r w:rsidRPr="000D7967">
        <w:rPr>
          <w:rFonts w:ascii="Times New Roman" w:hAnsi="Times New Roman"/>
        </w:rPr>
        <w:t>subtle poleward shift in the location of the subtropical jet continued up until 1200 UTC 20 December when the polar and subtropical jets superposed. Furthermore, coincident with the</w:t>
      </w:r>
      <w:ins w:id="547" w:author="Andrew Winters" w:date="2015-09-08T09:07:00Z">
        <w:r w:rsidR="000D18A3">
          <w:rPr>
            <w:rFonts w:ascii="Times New Roman" w:hAnsi="Times New Roman"/>
          </w:rPr>
          <w:t xml:space="preserve"> superposed</w:t>
        </w:r>
      </w:ins>
      <w:r w:rsidRPr="000D7967">
        <w:rPr>
          <w:rFonts w:ascii="Times New Roman" w:hAnsi="Times New Roman"/>
        </w:rPr>
        <w:t xml:space="preserve"> jet’s increased wind speed</w:t>
      </w:r>
      <w:ins w:id="548" w:author="Andrew Winters" w:date="2015-09-07T15:24:00Z">
        <w:r w:rsidR="002E2D87">
          <w:rPr>
            <w:rFonts w:ascii="Times New Roman" w:hAnsi="Times New Roman"/>
          </w:rPr>
          <w:t xml:space="preserve"> at this time</w:t>
        </w:r>
      </w:ins>
      <w:r w:rsidRPr="000D7967">
        <w:rPr>
          <w:rFonts w:ascii="Times New Roman" w:hAnsi="Times New Roman"/>
        </w:rPr>
        <w:t xml:space="preserve"> is a strengthened gradient in perturbation pressure depth immediately equatorward of the jet axis from the eastern Gulf of Mexico northeastward towards Bermuda. </w:t>
      </w:r>
    </w:p>
    <w:p w:rsidR="00DF693F" w:rsidRDefault="00DF693F" w:rsidP="00DF693F">
      <w:pPr>
        <w:spacing w:line="480" w:lineRule="auto"/>
        <w:ind w:firstLine="720"/>
        <w:rPr>
          <w:ins w:id="549" w:author="Andrew Winters" w:date="2015-09-07T14:53:00Z"/>
          <w:rFonts w:ascii="Times New Roman" w:hAnsi="Times New Roman"/>
        </w:rPr>
      </w:pPr>
      <w:r w:rsidRPr="000D7967">
        <w:rPr>
          <w:rFonts w:ascii="Times New Roman" w:hAnsi="Times New Roman"/>
        </w:rPr>
        <w:t xml:space="preserve">The upper-tropospheric evolution in the hours preceding superposition strongly suggests that persistent remote tropical convection over the eastern equatorial Pacific Ocean and Central America was responsible for an inflation of the 340-355-K isentropic layer. </w:t>
      </w:r>
      <w:del w:id="550" w:author="Andrew Winters" w:date="2015-09-07T14:46:00Z">
        <w:r w:rsidRPr="000D7967" w:rsidDel="007613E1">
          <w:rPr>
            <w:rFonts w:ascii="Times New Roman" w:hAnsi="Times New Roman"/>
          </w:rPr>
          <w:delText xml:space="preserve">Trajectory </w:delText>
        </w:r>
      </w:del>
      <w:ins w:id="551" w:author="Andrew Winters" w:date="2015-09-07T14:46:00Z">
        <w:r w:rsidR="007613E1">
          <w:rPr>
            <w:rFonts w:ascii="Times New Roman" w:hAnsi="Times New Roman"/>
          </w:rPr>
          <w:t>An</w:t>
        </w:r>
        <w:r w:rsidR="007613E1" w:rsidRPr="000D7967">
          <w:rPr>
            <w:rFonts w:ascii="Times New Roman" w:hAnsi="Times New Roman"/>
          </w:rPr>
          <w:t xml:space="preserve"> </w:t>
        </w:r>
      </w:ins>
      <w:r w:rsidRPr="000D7967">
        <w:rPr>
          <w:rFonts w:ascii="Times New Roman" w:hAnsi="Times New Roman"/>
        </w:rPr>
        <w:t>analysis</w:t>
      </w:r>
      <w:ins w:id="552" w:author="Andrew Winters" w:date="2015-09-07T14:46:00Z">
        <w:r w:rsidR="007613E1">
          <w:rPr>
            <w:rFonts w:ascii="Times New Roman" w:hAnsi="Times New Roman"/>
          </w:rPr>
          <w:t xml:space="preserve"> of backward trajectories</w:t>
        </w:r>
      </w:ins>
      <w:r w:rsidRPr="000D7967">
        <w:rPr>
          <w:rFonts w:ascii="Times New Roman" w:hAnsi="Times New Roman"/>
        </w:rPr>
        <w:t>, using the NOAA/ARL HYSPLIT model (</w:t>
      </w:r>
      <w:proofErr w:type="spellStart"/>
      <w:r w:rsidRPr="000D7967">
        <w:rPr>
          <w:rFonts w:ascii="Times New Roman" w:hAnsi="Times New Roman"/>
        </w:rPr>
        <w:t>Draxler</w:t>
      </w:r>
      <w:proofErr w:type="spellEnd"/>
      <w:r w:rsidRPr="000D7967">
        <w:rPr>
          <w:rFonts w:ascii="Times New Roman" w:hAnsi="Times New Roman"/>
        </w:rPr>
        <w:t xml:space="preserve"> and Hess 1997; </w:t>
      </w:r>
      <w:proofErr w:type="spellStart"/>
      <w:ins w:id="553" w:author="Andrew Winters" w:date="2015-09-09T19:28:00Z">
        <w:r w:rsidR="00CB368F">
          <w:rPr>
            <w:rFonts w:ascii="Times New Roman" w:hAnsi="Times New Roman"/>
          </w:rPr>
          <w:t>Draxler</w:t>
        </w:r>
        <w:proofErr w:type="spellEnd"/>
        <w:r w:rsidR="00CB368F">
          <w:rPr>
            <w:rFonts w:ascii="Times New Roman" w:hAnsi="Times New Roman"/>
          </w:rPr>
          <w:t xml:space="preserve"> and Hess 1998; </w:t>
        </w:r>
        <w:proofErr w:type="spellStart"/>
        <w:r w:rsidR="00CB368F">
          <w:rPr>
            <w:rFonts w:ascii="Times New Roman" w:hAnsi="Times New Roman"/>
          </w:rPr>
          <w:t>Draxler</w:t>
        </w:r>
        <w:proofErr w:type="spellEnd"/>
        <w:r w:rsidR="00CB368F">
          <w:rPr>
            <w:rFonts w:ascii="Times New Roman" w:hAnsi="Times New Roman"/>
          </w:rPr>
          <w:t xml:space="preserve"> 1999; </w:t>
        </w:r>
      </w:ins>
      <w:proofErr w:type="spellStart"/>
      <w:r w:rsidRPr="000D7967">
        <w:rPr>
          <w:rFonts w:ascii="Times New Roman" w:hAnsi="Times New Roman"/>
        </w:rPr>
        <w:t>Draxler</w:t>
      </w:r>
      <w:proofErr w:type="spellEnd"/>
      <w:r w:rsidRPr="000D7967">
        <w:rPr>
          <w:rFonts w:ascii="Times New Roman" w:hAnsi="Times New Roman"/>
        </w:rPr>
        <w:t xml:space="preserve"> and </w:t>
      </w:r>
      <w:proofErr w:type="spellStart"/>
      <w:r w:rsidRPr="000D7967">
        <w:rPr>
          <w:rFonts w:ascii="Times New Roman" w:hAnsi="Times New Roman"/>
        </w:rPr>
        <w:t>Rolph</w:t>
      </w:r>
      <w:proofErr w:type="spellEnd"/>
      <w:r w:rsidRPr="000D7967">
        <w:rPr>
          <w:rFonts w:ascii="Times New Roman" w:hAnsi="Times New Roman"/>
        </w:rPr>
        <w:t xml:space="preserve"> 2015; </w:t>
      </w:r>
      <w:proofErr w:type="spellStart"/>
      <w:r w:rsidRPr="000D7967">
        <w:rPr>
          <w:rFonts w:ascii="Times New Roman" w:hAnsi="Times New Roman"/>
        </w:rPr>
        <w:t>Rolph</w:t>
      </w:r>
      <w:proofErr w:type="spellEnd"/>
      <w:r w:rsidRPr="000D7967">
        <w:rPr>
          <w:rFonts w:ascii="Times New Roman" w:hAnsi="Times New Roman"/>
        </w:rPr>
        <w:t xml:space="preserve"> 2015),</w:t>
      </w:r>
      <w:ins w:id="554" w:author="Andrew Winters" w:date="2015-09-07T14:46:00Z">
        <w:r w:rsidR="007613E1">
          <w:rPr>
            <w:rFonts w:ascii="Times New Roman" w:hAnsi="Times New Roman"/>
          </w:rPr>
          <w:t xml:space="preserve"> </w:t>
        </w:r>
      </w:ins>
      <w:del w:id="555" w:author="Andrew Winters" w:date="2015-09-07T14:46:00Z">
        <w:r w:rsidRPr="000D7967" w:rsidDel="007613E1">
          <w:rPr>
            <w:rFonts w:ascii="Times New Roman" w:hAnsi="Times New Roman"/>
          </w:rPr>
          <w:delText xml:space="preserve"> o</w:delText>
        </w:r>
      </w:del>
      <w:r w:rsidRPr="000D7967">
        <w:rPr>
          <w:rFonts w:ascii="Times New Roman" w:hAnsi="Times New Roman"/>
        </w:rPr>
        <w:t>f</w:t>
      </w:r>
      <w:ins w:id="556" w:author="Andrew Winters" w:date="2015-09-07T14:46:00Z">
        <w:r w:rsidR="007613E1">
          <w:rPr>
            <w:rFonts w:ascii="Times New Roman" w:hAnsi="Times New Roman"/>
          </w:rPr>
          <w:t>or</w:t>
        </w:r>
      </w:ins>
      <w:r w:rsidRPr="000D7967">
        <w:rPr>
          <w:rFonts w:ascii="Times New Roman" w:hAnsi="Times New Roman"/>
        </w:rPr>
        <w:t xml:space="preserve"> parcels originating </w:t>
      </w:r>
      <w:del w:id="557" w:author="Andrew Winters" w:date="2015-09-07T14:46:00Z">
        <w:r w:rsidRPr="000D7967" w:rsidDel="007613E1">
          <w:rPr>
            <w:rFonts w:ascii="Times New Roman" w:hAnsi="Times New Roman"/>
          </w:rPr>
          <w:delText xml:space="preserve">in the vicinity of the tropical convection </w:delText>
        </w:r>
      </w:del>
      <w:ins w:id="558" w:author="Andrew Winters" w:date="2015-09-07T14:46:00Z">
        <w:r w:rsidR="007613E1">
          <w:rPr>
            <w:rFonts w:ascii="Times New Roman" w:hAnsi="Times New Roman"/>
          </w:rPr>
          <w:t>at the center of the</w:t>
        </w:r>
      </w:ins>
      <w:ins w:id="559" w:author="Andrew Winters" w:date="2015-09-07T15:02:00Z">
        <w:r w:rsidR="00D5295E">
          <w:rPr>
            <w:rFonts w:ascii="Times New Roman" w:hAnsi="Times New Roman"/>
          </w:rPr>
          <w:t xml:space="preserve"> positive</w:t>
        </w:r>
      </w:ins>
      <w:ins w:id="560" w:author="Andrew Winters" w:date="2015-09-07T14:46:00Z">
        <w:r w:rsidR="007613E1">
          <w:rPr>
            <w:rFonts w:ascii="Times New Roman" w:hAnsi="Times New Roman"/>
          </w:rPr>
          <w:t xml:space="preserve"> </w:t>
        </w:r>
      </w:ins>
      <w:ins w:id="561" w:author="Andrew Winters" w:date="2015-09-07T14:47:00Z">
        <w:r w:rsidR="007613E1">
          <w:rPr>
            <w:rFonts w:ascii="Times New Roman" w:hAnsi="Times New Roman"/>
          </w:rPr>
          <w:t>pressure perturbation at</w:t>
        </w:r>
      </w:ins>
      <w:del w:id="562" w:author="Andrew Winters" w:date="2015-09-07T14:46:00Z">
        <w:r w:rsidRPr="000D7967" w:rsidDel="007613E1">
          <w:rPr>
            <w:rFonts w:ascii="Times New Roman" w:hAnsi="Times New Roman"/>
          </w:rPr>
          <w:delText>at</w:delText>
        </w:r>
      </w:del>
      <w:r w:rsidRPr="000D7967">
        <w:rPr>
          <w:rFonts w:ascii="Times New Roman" w:hAnsi="Times New Roman"/>
        </w:rPr>
        <w:t xml:space="preserve"> 1200 UTC </w:t>
      </w:r>
      <w:ins w:id="563" w:author="Andrew Winters" w:date="2015-09-07T14:46:00Z">
        <w:r w:rsidR="007613E1">
          <w:rPr>
            <w:rFonts w:ascii="Times New Roman" w:hAnsi="Times New Roman"/>
          </w:rPr>
          <w:t>20</w:t>
        </w:r>
      </w:ins>
      <w:del w:id="564" w:author="Andrew Winters" w:date="2015-09-07T14:46:00Z">
        <w:r w:rsidRPr="000D7967" w:rsidDel="007613E1">
          <w:rPr>
            <w:rFonts w:ascii="Times New Roman" w:hAnsi="Times New Roman"/>
          </w:rPr>
          <w:delText>18</w:delText>
        </w:r>
      </w:del>
      <w:r w:rsidRPr="000D7967">
        <w:rPr>
          <w:rFonts w:ascii="Times New Roman" w:hAnsi="Times New Roman"/>
        </w:rPr>
        <w:t xml:space="preserve"> December (Fig. 8</w:t>
      </w:r>
      <w:ins w:id="565" w:author="Andrew Winters" w:date="2015-09-07T14:47:00Z">
        <w:r w:rsidR="007613E1">
          <w:rPr>
            <w:rFonts w:ascii="Times New Roman" w:hAnsi="Times New Roman"/>
          </w:rPr>
          <w:t>, see</w:t>
        </w:r>
      </w:ins>
      <w:ins w:id="566" w:author="Andrew Winters" w:date="2015-09-08T09:07:00Z">
        <w:r w:rsidR="000D18A3">
          <w:rPr>
            <w:rFonts w:ascii="Times New Roman" w:hAnsi="Times New Roman"/>
          </w:rPr>
          <w:t xml:space="preserve"> figure</w:t>
        </w:r>
      </w:ins>
      <w:ins w:id="567" w:author="Andrew Winters" w:date="2015-09-07T14:47:00Z">
        <w:r w:rsidR="007613E1">
          <w:rPr>
            <w:rFonts w:ascii="Times New Roman" w:hAnsi="Times New Roman"/>
          </w:rPr>
          <w:t xml:space="preserve"> caption for more details on trajectory calculations</w:t>
        </w:r>
      </w:ins>
      <w:r w:rsidRPr="000D7967">
        <w:rPr>
          <w:rFonts w:ascii="Times New Roman" w:hAnsi="Times New Roman"/>
        </w:rPr>
        <w:t>) confirms this assertion</w:t>
      </w:r>
      <w:ins w:id="568" w:author="Andrew Winters" w:date="2015-09-07T15:27:00Z">
        <w:r w:rsidR="00E01E87">
          <w:rPr>
            <w:rFonts w:ascii="Times New Roman" w:hAnsi="Times New Roman"/>
          </w:rPr>
          <w:t xml:space="preserve">. </w:t>
        </w:r>
        <w:proofErr w:type="gramStart"/>
        <w:r w:rsidR="00E01E87">
          <w:rPr>
            <w:rFonts w:ascii="Times New Roman" w:hAnsi="Times New Roman"/>
          </w:rPr>
          <w:t>Specifically, Fig.</w:t>
        </w:r>
        <w:proofErr w:type="gramEnd"/>
        <w:r w:rsidR="00E01E87">
          <w:rPr>
            <w:rFonts w:ascii="Times New Roman" w:hAnsi="Times New Roman"/>
          </w:rPr>
          <w:t xml:space="preserve"> 8 </w:t>
        </w:r>
        <w:proofErr w:type="gramStart"/>
        <w:r w:rsidR="00E01E87">
          <w:rPr>
            <w:rFonts w:ascii="Times New Roman" w:hAnsi="Times New Roman"/>
          </w:rPr>
          <w:t>shows</w:t>
        </w:r>
        <w:proofErr w:type="gramEnd"/>
        <w:r w:rsidR="00E01E87">
          <w:rPr>
            <w:rFonts w:ascii="Times New Roman" w:hAnsi="Times New Roman"/>
          </w:rPr>
          <w:t xml:space="preserve"> that</w:t>
        </w:r>
      </w:ins>
      <w:del w:id="569" w:author="Andrew Winters" w:date="2015-09-07T15:27:00Z">
        <w:r w:rsidRPr="000D7967" w:rsidDel="00E01E87">
          <w:rPr>
            <w:rFonts w:ascii="Times New Roman" w:hAnsi="Times New Roman"/>
          </w:rPr>
          <w:delText>,</w:delText>
        </w:r>
      </w:del>
      <w:r w:rsidRPr="000D7967">
        <w:rPr>
          <w:rFonts w:ascii="Times New Roman" w:hAnsi="Times New Roman"/>
        </w:rPr>
        <w:t xml:space="preserve"> </w:t>
      </w:r>
      <w:del w:id="570" w:author="Andrew Winters" w:date="2015-09-07T15:27:00Z">
        <w:r w:rsidRPr="000D7967" w:rsidDel="00E01E87">
          <w:rPr>
            <w:rFonts w:ascii="Times New Roman" w:hAnsi="Times New Roman"/>
          </w:rPr>
          <w:delText xml:space="preserve">with </w:delText>
        </w:r>
      </w:del>
      <w:r w:rsidRPr="000D7967">
        <w:rPr>
          <w:rFonts w:ascii="Times New Roman" w:hAnsi="Times New Roman"/>
        </w:rPr>
        <w:t xml:space="preserve">roughly </w:t>
      </w:r>
      <w:del w:id="571" w:author="Andrew Winters" w:date="2015-09-08T09:22:00Z">
        <w:r w:rsidRPr="000D7967" w:rsidDel="007338EF">
          <w:rPr>
            <w:rFonts w:ascii="Times New Roman" w:hAnsi="Times New Roman"/>
          </w:rPr>
          <w:delText xml:space="preserve">a quarter </w:delText>
        </w:r>
      </w:del>
      <w:ins w:id="572" w:author="Andrew Winters" w:date="2015-09-08T09:22:00Z">
        <w:r w:rsidR="009308E8">
          <w:rPr>
            <w:rFonts w:ascii="Times New Roman" w:hAnsi="Times New Roman"/>
          </w:rPr>
          <w:t>a fifth</w:t>
        </w:r>
        <w:r w:rsidR="007338EF">
          <w:rPr>
            <w:rFonts w:ascii="Times New Roman" w:hAnsi="Times New Roman"/>
          </w:rPr>
          <w:t xml:space="preserve"> </w:t>
        </w:r>
      </w:ins>
      <w:r w:rsidRPr="000D7967">
        <w:rPr>
          <w:rFonts w:ascii="Times New Roman" w:hAnsi="Times New Roman"/>
        </w:rPr>
        <w:t>of the trajectories</w:t>
      </w:r>
      <w:ins w:id="573" w:author="Andrew Winters" w:date="2015-09-07T15:27:00Z">
        <w:r w:rsidR="00E01E87">
          <w:rPr>
            <w:rFonts w:ascii="Times New Roman" w:hAnsi="Times New Roman"/>
          </w:rPr>
          <w:t xml:space="preserve"> are</w:t>
        </w:r>
      </w:ins>
      <w:r w:rsidRPr="000D7967">
        <w:rPr>
          <w:rFonts w:ascii="Times New Roman" w:hAnsi="Times New Roman"/>
        </w:rPr>
        <w:t xml:space="preserve"> characterized by </w:t>
      </w:r>
      <w:ins w:id="574" w:author="Andrew Winters" w:date="2015-09-07T14:50:00Z">
        <w:r w:rsidR="00650932">
          <w:rPr>
            <w:rFonts w:ascii="Times New Roman" w:hAnsi="Times New Roman"/>
          </w:rPr>
          <w:t xml:space="preserve">rapid </w:t>
        </w:r>
      </w:ins>
      <w:del w:id="575" w:author="Andrew Winters" w:date="2015-09-07T14:50:00Z">
        <w:r w:rsidRPr="000D7967" w:rsidDel="00650932">
          <w:rPr>
            <w:rFonts w:ascii="Times New Roman" w:hAnsi="Times New Roman"/>
          </w:rPr>
          <w:delText xml:space="preserve">rapid </w:delText>
        </w:r>
      </w:del>
      <w:r w:rsidRPr="000D7967">
        <w:rPr>
          <w:rFonts w:ascii="Times New Roman" w:hAnsi="Times New Roman"/>
        </w:rPr>
        <w:t xml:space="preserve">ascent </w:t>
      </w:r>
      <w:del w:id="576" w:author="Andrew Winters" w:date="2015-09-07T14:50:00Z">
        <w:r w:rsidRPr="000D7967" w:rsidDel="00650932">
          <w:rPr>
            <w:rFonts w:ascii="Times New Roman" w:hAnsi="Times New Roman"/>
          </w:rPr>
          <w:delText>in the 12-24 h following their initiation</w:delText>
        </w:r>
      </w:del>
      <w:ins w:id="577" w:author="Andrew Winters" w:date="2015-09-07T15:03:00Z">
        <w:r w:rsidR="009B52E4">
          <w:rPr>
            <w:rFonts w:ascii="Times New Roman" w:hAnsi="Times New Roman"/>
          </w:rPr>
          <w:t>around</w:t>
        </w:r>
      </w:ins>
      <w:ins w:id="578" w:author="Andrew Winters" w:date="2015-09-07T14:50:00Z">
        <w:r w:rsidR="00650932">
          <w:rPr>
            <w:rFonts w:ascii="Times New Roman" w:hAnsi="Times New Roman"/>
          </w:rPr>
          <w:t xml:space="preserve"> 0000 UTC 19 December</w:t>
        </w:r>
      </w:ins>
      <w:ins w:id="579" w:author="Andrew Winters" w:date="2015-09-07T15:03:00Z">
        <w:r w:rsidR="00D5295E">
          <w:rPr>
            <w:rFonts w:ascii="Times New Roman" w:hAnsi="Times New Roman"/>
          </w:rPr>
          <w:t xml:space="preserve"> in the vicinity of the tropical convection shown in Fig. 6b</w:t>
        </w:r>
      </w:ins>
      <w:r w:rsidRPr="000D7967">
        <w:rPr>
          <w:rFonts w:ascii="Times New Roman" w:hAnsi="Times New Roman"/>
        </w:rPr>
        <w:t xml:space="preserve"> and warming to potential temperatures of 340-350-K. Upper-tropospheric southwesterly flow downstream of </w:t>
      </w:r>
      <w:del w:id="580" w:author="Andrew Winters" w:date="2015-09-10T09:21:00Z">
        <w:r w:rsidRPr="000D7967" w:rsidDel="009B52E4">
          <w:rPr>
            <w:rFonts w:ascii="Times New Roman" w:hAnsi="Times New Roman"/>
          </w:rPr>
          <w:delText xml:space="preserve">the </w:delText>
        </w:r>
      </w:del>
      <w:ins w:id="581" w:author="Andrew Winters" w:date="2015-09-10T09:21:00Z">
        <w:r w:rsidR="009B52E4">
          <w:rPr>
            <w:rFonts w:ascii="Times New Roman" w:hAnsi="Times New Roman"/>
          </w:rPr>
          <w:t>a</w:t>
        </w:r>
        <w:r w:rsidR="009B52E4" w:rsidRPr="000D7967">
          <w:rPr>
            <w:rFonts w:ascii="Times New Roman" w:hAnsi="Times New Roman"/>
          </w:rPr>
          <w:t xml:space="preserve"> </w:t>
        </w:r>
      </w:ins>
      <w:r w:rsidRPr="000D7967">
        <w:rPr>
          <w:rFonts w:ascii="Times New Roman" w:hAnsi="Times New Roman"/>
        </w:rPr>
        <w:t>low-latitude trough west of Mexico</w:t>
      </w:r>
      <w:ins w:id="582" w:author="Andrew Winters" w:date="2015-09-07T15:03:00Z">
        <w:r w:rsidR="00D5295E">
          <w:rPr>
            <w:rFonts w:ascii="Times New Roman" w:hAnsi="Times New Roman"/>
          </w:rPr>
          <w:t xml:space="preserve">, </w:t>
        </w:r>
      </w:ins>
      <w:ins w:id="583" w:author="Andrew Winters" w:date="2015-09-08T20:20:00Z">
        <w:r w:rsidR="000964F8">
          <w:rPr>
            <w:rFonts w:ascii="Times New Roman" w:hAnsi="Times New Roman"/>
          </w:rPr>
          <w:t>which is identified</w:t>
        </w:r>
      </w:ins>
      <w:ins w:id="584" w:author="Andrew Winters" w:date="2015-09-07T15:28:00Z">
        <w:r w:rsidR="00E01E87">
          <w:rPr>
            <w:rFonts w:ascii="Times New Roman" w:hAnsi="Times New Roman"/>
          </w:rPr>
          <w:t xml:space="preserve"> by</w:t>
        </w:r>
      </w:ins>
      <w:ins w:id="585" w:author="Andrew Winters" w:date="2015-09-07T15:03:00Z">
        <w:r w:rsidR="00D5295E">
          <w:rPr>
            <w:rFonts w:ascii="Times New Roman" w:hAnsi="Times New Roman"/>
          </w:rPr>
          <w:t xml:space="preserve"> the</w:t>
        </w:r>
      </w:ins>
      <w:ins w:id="586" w:author="Andrew Winters" w:date="2015-09-07T15:04:00Z">
        <w:r w:rsidR="00D5295E">
          <w:rPr>
            <w:rFonts w:ascii="Times New Roman" w:hAnsi="Times New Roman"/>
          </w:rPr>
          <w:t xml:space="preserve"> cyclonic curvature of a few trajectories </w:t>
        </w:r>
      </w:ins>
      <w:ins w:id="587" w:author="Andrew Winters" w:date="2015-09-07T15:28:00Z">
        <w:r w:rsidR="00E01E87">
          <w:rPr>
            <w:rFonts w:ascii="Times New Roman" w:hAnsi="Times New Roman"/>
          </w:rPr>
          <w:t>that initiate</w:t>
        </w:r>
      </w:ins>
      <w:ins w:id="588" w:author="Andrew Winters" w:date="2015-09-07T15:04:00Z">
        <w:r w:rsidR="00D5295E">
          <w:rPr>
            <w:rFonts w:ascii="Times New Roman" w:hAnsi="Times New Roman"/>
          </w:rPr>
          <w:t xml:space="preserve"> between 100-110</w:t>
        </w:r>
        <w:r w:rsidR="00D5295E">
          <w:rPr>
            <w:rFonts w:ascii="Times New Roman" w:hAnsi="Times New Roman"/>
            <w:vertAlign w:val="superscript"/>
          </w:rPr>
          <w:t>o</w:t>
        </w:r>
        <w:r w:rsidR="00D5295E">
          <w:rPr>
            <w:rFonts w:ascii="Times New Roman" w:hAnsi="Times New Roman"/>
          </w:rPr>
          <w:t>W</w:t>
        </w:r>
      </w:ins>
      <w:ins w:id="589" w:author="Andrew Winters" w:date="2015-09-07T15:05:00Z">
        <w:r w:rsidR="00D5295E">
          <w:rPr>
            <w:rFonts w:ascii="Times New Roman" w:hAnsi="Times New Roman"/>
          </w:rPr>
          <w:t>,</w:t>
        </w:r>
      </w:ins>
      <w:r w:rsidRPr="000D7967">
        <w:rPr>
          <w:rFonts w:ascii="Times New Roman" w:hAnsi="Times New Roman"/>
        </w:rPr>
        <w:t xml:space="preserve"> </w:t>
      </w:r>
      <w:del w:id="590" w:author="Andrew Winters" w:date="2015-09-07T15:05:00Z">
        <w:r w:rsidRPr="000D7967" w:rsidDel="00D5295E">
          <w:rPr>
            <w:rFonts w:ascii="Times New Roman" w:hAnsi="Times New Roman"/>
          </w:rPr>
          <w:delText xml:space="preserve">then </w:delText>
        </w:r>
      </w:del>
      <w:ins w:id="591" w:author="Andrew Winters" w:date="2015-09-07T15:05:00Z">
        <w:r w:rsidR="00D5295E">
          <w:rPr>
            <w:rFonts w:ascii="Times New Roman" w:hAnsi="Times New Roman"/>
          </w:rPr>
          <w:t>subsequently</w:t>
        </w:r>
        <w:r w:rsidR="00D5295E" w:rsidRPr="000D7967">
          <w:rPr>
            <w:rFonts w:ascii="Times New Roman" w:hAnsi="Times New Roman"/>
          </w:rPr>
          <w:t xml:space="preserve"> </w:t>
        </w:r>
      </w:ins>
      <w:r w:rsidRPr="000D7967">
        <w:rPr>
          <w:rFonts w:ascii="Times New Roman" w:hAnsi="Times New Roman"/>
        </w:rPr>
        <w:t xml:space="preserve">acted to transport the convective outflow towards the Caribbean Sea in the 24-36 h prior to superposition, resulting in the positive perturbation pressure depths observed there. </w:t>
      </w:r>
      <w:ins w:id="592" w:author="Andrew Winters" w:date="2015-09-07T14:51:00Z">
        <w:r w:rsidR="00650932">
          <w:rPr>
            <w:rFonts w:ascii="Times New Roman" w:hAnsi="Times New Roman"/>
          </w:rPr>
          <w:t>Forward trajectories (not shown) initiated at the center of the pressure perturbation</w:t>
        </w:r>
      </w:ins>
      <w:ins w:id="593" w:author="Andrew Winters" w:date="2015-09-08T09:23:00Z">
        <w:r w:rsidR="009308E8">
          <w:rPr>
            <w:rFonts w:ascii="Times New Roman" w:hAnsi="Times New Roman"/>
          </w:rPr>
          <w:t xml:space="preserve"> at 1200 UTC 20 December</w:t>
        </w:r>
      </w:ins>
      <w:ins w:id="594" w:author="Andrew Winters" w:date="2015-09-07T14:51:00Z">
        <w:r w:rsidR="00650932">
          <w:rPr>
            <w:rFonts w:ascii="Times New Roman" w:hAnsi="Times New Roman"/>
          </w:rPr>
          <w:t xml:space="preserve"> show that parcels conserved their potential temperature in the 72 h following </w:t>
        </w:r>
      </w:ins>
      <w:ins w:id="595" w:author="Andrew Winters" w:date="2015-09-07T15:05:00Z">
        <w:r w:rsidR="00D5295E">
          <w:rPr>
            <w:rFonts w:ascii="Times New Roman" w:hAnsi="Times New Roman"/>
          </w:rPr>
          <w:t xml:space="preserve">jet </w:t>
        </w:r>
      </w:ins>
      <w:ins w:id="596" w:author="Andrew Winters" w:date="2015-09-07T14:51:00Z">
        <w:r w:rsidR="00650932">
          <w:rPr>
            <w:rFonts w:ascii="Times New Roman" w:hAnsi="Times New Roman"/>
          </w:rPr>
          <w:t>superposition</w:t>
        </w:r>
      </w:ins>
      <w:ins w:id="597" w:author="Andrew Winters" w:date="2015-09-07T15:32:00Z">
        <w:r w:rsidR="00864E6E">
          <w:rPr>
            <w:rFonts w:ascii="Times New Roman" w:hAnsi="Times New Roman"/>
          </w:rPr>
          <w:t>, as well</w:t>
        </w:r>
      </w:ins>
      <w:ins w:id="598" w:author="Andrew Winters" w:date="2015-09-07T14:51:00Z">
        <w:r w:rsidR="00650932">
          <w:rPr>
            <w:rFonts w:ascii="Times New Roman" w:hAnsi="Times New Roman"/>
          </w:rPr>
          <w:t xml:space="preserve">, indicating </w:t>
        </w:r>
      </w:ins>
      <w:ins w:id="599" w:author="Andrew Winters" w:date="2015-09-07T14:52:00Z">
        <w:r w:rsidR="00650932">
          <w:rPr>
            <w:rFonts w:ascii="Times New Roman" w:hAnsi="Times New Roman"/>
          </w:rPr>
          <w:t xml:space="preserve">little flow out of the 340-355-K isentropic layer. </w:t>
        </w:r>
      </w:ins>
      <w:r w:rsidRPr="000D7967">
        <w:rPr>
          <w:rFonts w:ascii="Times New Roman" w:hAnsi="Times New Roman"/>
        </w:rPr>
        <w:t>Consequently, th</w:t>
      </w:r>
      <w:ins w:id="600" w:author="Andrew Winters" w:date="2015-09-07T15:05:00Z">
        <w:r w:rsidR="00D5295E">
          <w:rPr>
            <w:rFonts w:ascii="Times New Roman" w:hAnsi="Times New Roman"/>
          </w:rPr>
          <w:t>ere</w:t>
        </w:r>
      </w:ins>
      <w:del w:id="601" w:author="Andrew Winters" w:date="2015-09-07T14:53:00Z">
        <w:r w:rsidRPr="000D7967" w:rsidDel="00650932">
          <w:rPr>
            <w:rFonts w:ascii="Times New Roman" w:hAnsi="Times New Roman"/>
          </w:rPr>
          <w:delText>ere</w:delText>
        </w:r>
      </w:del>
      <w:r w:rsidRPr="000D7967">
        <w:rPr>
          <w:rFonts w:ascii="Times New Roman" w:hAnsi="Times New Roman"/>
        </w:rPr>
        <w:t xml:space="preserve"> is strong evidence that the combination of both persistent tropical convection and the approach of a low-latitude trough contributed to the existence</w:t>
      </w:r>
      <w:ins w:id="602" w:author="Andrew Winters" w:date="2015-09-08T11:58:00Z">
        <w:r w:rsidR="00AD54CE">
          <w:rPr>
            <w:rFonts w:ascii="Times New Roman" w:hAnsi="Times New Roman"/>
          </w:rPr>
          <w:t xml:space="preserve"> and maintenance</w:t>
        </w:r>
      </w:ins>
      <w:r w:rsidRPr="000D7967">
        <w:rPr>
          <w:rFonts w:ascii="Times New Roman" w:hAnsi="Times New Roman"/>
        </w:rPr>
        <w:t xml:space="preserve"> of </w:t>
      </w:r>
      <w:del w:id="603" w:author="Andrew Winters" w:date="2015-09-10T09:22:00Z">
        <w:r w:rsidRPr="000D7967" w:rsidDel="009B52E4">
          <w:rPr>
            <w:rFonts w:ascii="Times New Roman" w:hAnsi="Times New Roman"/>
          </w:rPr>
          <w:delText xml:space="preserve">the </w:delText>
        </w:r>
      </w:del>
      <w:ins w:id="604" w:author="Andrew Winters" w:date="2015-09-10T09:22:00Z">
        <w:r w:rsidR="009B52E4">
          <w:rPr>
            <w:rFonts w:ascii="Times New Roman" w:hAnsi="Times New Roman"/>
          </w:rPr>
          <w:t>a</w:t>
        </w:r>
        <w:r w:rsidR="009B52E4" w:rsidRPr="000D7967">
          <w:rPr>
            <w:rFonts w:ascii="Times New Roman" w:hAnsi="Times New Roman"/>
          </w:rPr>
          <w:t xml:space="preserve"> </w:t>
        </w:r>
      </w:ins>
      <w:r w:rsidRPr="000D7967">
        <w:rPr>
          <w:rFonts w:ascii="Times New Roman" w:hAnsi="Times New Roman"/>
        </w:rPr>
        <w:t>subtropical jet</w:t>
      </w:r>
      <w:ins w:id="605" w:author="Andrew Winters" w:date="2015-09-07T15:29:00Z">
        <w:r w:rsidR="00BE439F">
          <w:rPr>
            <w:rFonts w:ascii="Times New Roman" w:hAnsi="Times New Roman"/>
          </w:rPr>
          <w:t xml:space="preserve"> over the Gulf of Mexico</w:t>
        </w:r>
      </w:ins>
      <w:r w:rsidRPr="000D7967">
        <w:rPr>
          <w:rFonts w:ascii="Times New Roman" w:hAnsi="Times New Roman"/>
        </w:rPr>
        <w:t>. First, by facilitating an inflation of the 340-355-K isentropic layer in the tropics and, secondly, by the subsequent translation of mass within that layer towards higher latitudes</w:t>
      </w:r>
      <w:ins w:id="606" w:author="Andrew Winters" w:date="2015-09-07T14:54:00Z">
        <w:r w:rsidR="001B6ED4">
          <w:rPr>
            <w:rFonts w:ascii="Times New Roman" w:hAnsi="Times New Roman"/>
          </w:rPr>
          <w:t xml:space="preserve"> </w:t>
        </w:r>
      </w:ins>
      <w:ins w:id="607" w:author="Andrew Winters" w:date="2015-09-07T15:06:00Z">
        <w:r w:rsidR="00D5295E">
          <w:rPr>
            <w:rFonts w:ascii="Times New Roman" w:hAnsi="Times New Roman"/>
          </w:rPr>
          <w:t>where it manifest itself as</w:t>
        </w:r>
      </w:ins>
      <w:ins w:id="608" w:author="Andrew Winters" w:date="2015-09-07T14:54:00Z">
        <w:r w:rsidR="001B6ED4">
          <w:rPr>
            <w:rFonts w:ascii="Times New Roman" w:hAnsi="Times New Roman"/>
          </w:rPr>
          <w:t xml:space="preserve"> a positive pressure perturbation</w:t>
        </w:r>
      </w:ins>
      <w:ins w:id="609" w:author="Andrew Winters" w:date="2015-09-07T15:33:00Z">
        <w:r w:rsidR="00864E6E">
          <w:rPr>
            <w:rFonts w:ascii="Times New Roman" w:hAnsi="Times New Roman"/>
          </w:rPr>
          <w:t xml:space="preserve"> and </w:t>
        </w:r>
      </w:ins>
      <w:ins w:id="610" w:author="Andrew Winters" w:date="2015-09-08T11:58:00Z">
        <w:r w:rsidR="00AD54CE">
          <w:rPr>
            <w:rFonts w:ascii="Times New Roman" w:hAnsi="Times New Roman"/>
          </w:rPr>
          <w:t xml:space="preserve">was associated with </w:t>
        </w:r>
      </w:ins>
      <w:ins w:id="611" w:author="Andrew Winters" w:date="2015-09-07T15:33:00Z">
        <w:r w:rsidR="00864E6E">
          <w:rPr>
            <w:rFonts w:ascii="Times New Roman" w:hAnsi="Times New Roman"/>
          </w:rPr>
          <w:t>a</w:t>
        </w:r>
      </w:ins>
      <w:ins w:id="612" w:author="Andrew Winters" w:date="2015-09-08T11:59:00Z">
        <w:r w:rsidR="00AD54CE">
          <w:rPr>
            <w:rFonts w:ascii="Times New Roman" w:hAnsi="Times New Roman"/>
          </w:rPr>
          <w:t xml:space="preserve">n increase in </w:t>
        </w:r>
      </w:ins>
      <w:ins w:id="613" w:author="Andrew Winters" w:date="2015-09-08T20:21:00Z">
        <w:r w:rsidR="00587116">
          <w:rPr>
            <w:rFonts w:ascii="Times New Roman" w:hAnsi="Times New Roman"/>
          </w:rPr>
          <w:t>westerly</w:t>
        </w:r>
      </w:ins>
      <w:ins w:id="614" w:author="Andrew Winters" w:date="2015-09-08T11:59:00Z">
        <w:r w:rsidR="00AD54CE">
          <w:rPr>
            <w:rFonts w:ascii="Times New Roman" w:hAnsi="Times New Roman"/>
          </w:rPr>
          <w:t xml:space="preserve"> vertical shear</w:t>
        </w:r>
      </w:ins>
      <w:ins w:id="615" w:author="Andrew Winters" w:date="2015-09-07T15:33:00Z">
        <w:r w:rsidR="00864E6E">
          <w:rPr>
            <w:rFonts w:ascii="Times New Roman" w:hAnsi="Times New Roman"/>
          </w:rPr>
          <w:t xml:space="preserve"> on its poleward flank</w:t>
        </w:r>
      </w:ins>
      <w:r w:rsidRPr="000D7967">
        <w:rPr>
          <w:rFonts w:ascii="Times New Roman" w:hAnsi="Times New Roman"/>
        </w:rPr>
        <w:t>.</w:t>
      </w:r>
      <w:ins w:id="616" w:author="Andrew Winters" w:date="2015-09-09T10:44:00Z">
        <w:r w:rsidR="0060442F">
          <w:rPr>
            <w:rFonts w:ascii="Times New Roman" w:hAnsi="Times New Roman"/>
          </w:rPr>
          <w:t xml:space="preserve"> </w:t>
        </w:r>
      </w:ins>
    </w:p>
    <w:p w:rsidR="00CE1417" w:rsidRDefault="00061D2C">
      <w:pPr>
        <w:spacing w:line="480" w:lineRule="auto"/>
        <w:rPr>
          <w:rFonts w:ascii="Times New Roman" w:hAnsi="Times New Roman"/>
        </w:rPr>
        <w:pPrChange w:id="617" w:author="Andrew Winters" w:date="2015-09-07T14:53:00Z">
          <w:pPr>
            <w:spacing w:line="480" w:lineRule="auto"/>
            <w:ind w:firstLine="720"/>
          </w:pPr>
        </w:pPrChange>
      </w:pPr>
      <w:ins w:id="618" w:author="Andrew Winters" w:date="2015-09-07T14:53:00Z">
        <w:r>
          <w:rPr>
            <w:rFonts w:ascii="Times New Roman" w:hAnsi="Times New Roman"/>
          </w:rPr>
          <w:t xml:space="preserve">     3.2.2. Polar Jet Evolution</w:t>
        </w:r>
      </w:ins>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Focusing attention on the evolution of the polar jet, and its interaction with the subtropical jet, Fig. 9a shows that the polar jet sat atop a region of enhanced baroclinicity that extended from northwestern Kansas southeastward into northern Mississippi at 0000 UTC 19 December. Furthermore, the geostrophic jet exit region was characterized by weak geostrophic cold air advection over southern Missouri and northern Arkansas. </w:t>
      </w:r>
      <w:del w:id="619" w:author="Jonathan E Martin" w:date="2015-09-14T13:01:00Z">
        <w:r w:rsidRPr="000D7967" w:rsidDel="00CE1417">
          <w:rPr>
            <w:rFonts w:ascii="Times New Roman" w:hAnsi="Times New Roman"/>
          </w:rPr>
          <w:delText>This suggests, based on Shapiro’s (1982) conceptual model, that the</w:delText>
        </w:r>
      </w:del>
      <w:ins w:id="620" w:author="Jonathan E Martin" w:date="2015-09-14T13:01:00Z">
        <w:r w:rsidR="00CE1417">
          <w:rPr>
            <w:rFonts w:ascii="Times New Roman" w:hAnsi="Times New Roman"/>
          </w:rPr>
          <w:t>These circumstances support a poleward shift in the jet exit region</w:t>
        </w:r>
      </w:ins>
      <w:ins w:id="621" w:author="Jonathan E Martin" w:date="2015-09-14T13:02:00Z">
        <w:r w:rsidR="00CE1417">
          <w:rPr>
            <w:rFonts w:ascii="Times New Roman" w:hAnsi="Times New Roman"/>
          </w:rPr>
          <w:t>’s</w:t>
        </w:r>
      </w:ins>
      <w:r w:rsidRPr="000D7967">
        <w:rPr>
          <w:rFonts w:ascii="Times New Roman" w:hAnsi="Times New Roman"/>
        </w:rPr>
        <w:t xml:space="preserve"> </w:t>
      </w:r>
      <w:del w:id="622" w:author="Andrew Winters" w:date="2015-09-08T11:59:00Z">
        <w:r w:rsidRPr="000D7967" w:rsidDel="0073355A">
          <w:rPr>
            <w:rFonts w:ascii="Times New Roman" w:hAnsi="Times New Roman"/>
          </w:rPr>
          <w:delText xml:space="preserve">transverse </w:delText>
        </w:r>
      </w:del>
      <w:r w:rsidRPr="000D7967">
        <w:rPr>
          <w:rFonts w:ascii="Times New Roman" w:hAnsi="Times New Roman"/>
        </w:rPr>
        <w:t>ageostrophic</w:t>
      </w:r>
      <w:ins w:id="623" w:author="Andrew Winters" w:date="2015-09-08T11:59:00Z">
        <w:r w:rsidR="0073355A">
          <w:rPr>
            <w:rFonts w:ascii="Times New Roman" w:hAnsi="Times New Roman"/>
          </w:rPr>
          <w:t xml:space="preserve"> transverse</w:t>
        </w:r>
      </w:ins>
      <w:r w:rsidRPr="000D7967">
        <w:rPr>
          <w:rFonts w:ascii="Times New Roman" w:hAnsi="Times New Roman"/>
        </w:rPr>
        <w:t xml:space="preserve"> circulation </w:t>
      </w:r>
      <w:del w:id="624" w:author="Jonathan E Martin" w:date="2015-09-14T13:02:00Z">
        <w:r w:rsidRPr="000D7967" w:rsidDel="00CE1417">
          <w:rPr>
            <w:rFonts w:ascii="Times New Roman" w:hAnsi="Times New Roman"/>
          </w:rPr>
          <w:delText>associated with the polar jet’s exit region was shifted relative to the jet axis such</w:delText>
        </w:r>
      </w:del>
      <w:ins w:id="625" w:author="Jonathan E Martin" w:date="2015-09-14T13:02:00Z">
        <w:r w:rsidR="00CE1417">
          <w:rPr>
            <w:rFonts w:ascii="Times New Roman" w:hAnsi="Times New Roman"/>
          </w:rPr>
          <w:t>so</w:t>
        </w:r>
      </w:ins>
      <w:r w:rsidRPr="000D7967">
        <w:rPr>
          <w:rFonts w:ascii="Times New Roman" w:hAnsi="Times New Roman"/>
        </w:rPr>
        <w:t xml:space="preserve"> as to position </w:t>
      </w:r>
      <w:proofErr w:type="gramStart"/>
      <w:r w:rsidRPr="000D7967">
        <w:rPr>
          <w:rFonts w:ascii="Times New Roman" w:hAnsi="Times New Roman"/>
        </w:rPr>
        <w:t>descent</w:t>
      </w:r>
      <w:proofErr w:type="gramEnd"/>
      <w:r w:rsidRPr="000D7967">
        <w:rPr>
          <w:rFonts w:ascii="Times New Roman" w:hAnsi="Times New Roman"/>
        </w:rPr>
        <w:t xml:space="preserve"> through the jet core</w:t>
      </w:r>
      <w:ins w:id="626" w:author="Andrew Winters" w:date="2015-09-07T15:07:00Z">
        <w:r w:rsidR="00311F13">
          <w:rPr>
            <w:rFonts w:ascii="Times New Roman" w:hAnsi="Times New Roman"/>
          </w:rPr>
          <w:t xml:space="preserve"> (Fig. 4b)</w:t>
        </w:r>
      </w:ins>
      <w:r w:rsidRPr="000D7967">
        <w:rPr>
          <w:rFonts w:ascii="Times New Roman" w:hAnsi="Times New Roman"/>
        </w:rPr>
        <w:t xml:space="preserve">. </w:t>
      </w:r>
      <w:proofErr w:type="gramStart"/>
      <w:r w:rsidRPr="000D7967">
        <w:rPr>
          <w:rFonts w:ascii="Times New Roman" w:hAnsi="Times New Roman"/>
        </w:rPr>
        <w:t>The solution for the Sawyer-Eliassen circulation within the cross section identified in Fig.</w:t>
      </w:r>
      <w:proofErr w:type="gramEnd"/>
      <w:r w:rsidRPr="000D7967">
        <w:rPr>
          <w:rFonts w:ascii="Times New Roman" w:hAnsi="Times New Roman"/>
        </w:rPr>
        <w:t xml:space="preserve"> 9a confirms this notion, depicting a region of subsidence centered squarely beneath the polar jet core (Fig. 10a). </w:t>
      </w:r>
      <w:proofErr w:type="gramStart"/>
      <w:ins w:id="627" w:author="Andrew Winters" w:date="2015-09-08T09:32:00Z">
        <w:r w:rsidR="00522146">
          <w:rPr>
            <w:rFonts w:ascii="Times New Roman" w:hAnsi="Times New Roman"/>
          </w:rPr>
          <w:t>A comparison</w:t>
        </w:r>
      </w:ins>
      <w:ins w:id="628" w:author="Andrew Winters" w:date="2015-09-08T09:33:00Z">
        <w:r w:rsidR="00990F66">
          <w:rPr>
            <w:rFonts w:ascii="Times New Roman" w:hAnsi="Times New Roman"/>
          </w:rPr>
          <w:t xml:space="preserve"> of Fig.</w:t>
        </w:r>
        <w:proofErr w:type="gramEnd"/>
        <w:r w:rsidR="00990F66">
          <w:rPr>
            <w:rFonts w:ascii="Times New Roman" w:hAnsi="Times New Roman"/>
          </w:rPr>
          <w:t xml:space="preserve"> 10a</w:t>
        </w:r>
      </w:ins>
      <w:ins w:id="629" w:author="Andrew Winters" w:date="2015-09-08T09:32:00Z">
        <w:r w:rsidR="00522146">
          <w:rPr>
            <w:rFonts w:ascii="Times New Roman" w:hAnsi="Times New Roman"/>
          </w:rPr>
          <w:t xml:space="preserve"> with the total</w:t>
        </w:r>
      </w:ins>
      <w:ins w:id="630" w:author="Andrew Winters" w:date="2015-09-10T09:23:00Z">
        <w:r w:rsidR="009B52E4">
          <w:rPr>
            <w:rFonts w:ascii="Times New Roman" w:hAnsi="Times New Roman"/>
          </w:rPr>
          <w:t xml:space="preserve"> GFS</w:t>
        </w:r>
      </w:ins>
      <w:ins w:id="631" w:author="Andrew Winters" w:date="2015-09-08T09:32:00Z">
        <w:r w:rsidR="00522146">
          <w:rPr>
            <w:rFonts w:ascii="Times New Roman" w:hAnsi="Times New Roman"/>
          </w:rPr>
          <w:t xml:space="preserve"> model vertical motion</w:t>
        </w:r>
      </w:ins>
      <w:ins w:id="632" w:author="Andrew Winters" w:date="2015-09-08T20:22:00Z">
        <w:r w:rsidR="0013095C">
          <w:rPr>
            <w:rFonts w:ascii="Times New Roman" w:hAnsi="Times New Roman"/>
          </w:rPr>
          <w:t xml:space="preserve"> shown</w:t>
        </w:r>
      </w:ins>
      <w:ins w:id="633" w:author="Andrew Winters" w:date="2015-09-08T09:33:00Z">
        <w:r w:rsidR="00990F66">
          <w:rPr>
            <w:rFonts w:ascii="Times New Roman" w:hAnsi="Times New Roman"/>
          </w:rPr>
          <w:t xml:space="preserve"> in Fig. 10b </w:t>
        </w:r>
      </w:ins>
      <w:ins w:id="634" w:author="Andrew Winters" w:date="2015-09-08T09:32:00Z">
        <w:r w:rsidR="00522146">
          <w:rPr>
            <w:rFonts w:ascii="Times New Roman" w:hAnsi="Times New Roman"/>
          </w:rPr>
          <w:t>indicates</w:t>
        </w:r>
      </w:ins>
      <w:ins w:id="635" w:author="Andrew Winters" w:date="2015-09-08T20:22:00Z">
        <w:r w:rsidR="0013095C">
          <w:rPr>
            <w:rFonts w:ascii="Times New Roman" w:hAnsi="Times New Roman"/>
          </w:rPr>
          <w:t xml:space="preserve"> a</w:t>
        </w:r>
      </w:ins>
      <w:ins w:id="636" w:author="Andrew Winters" w:date="2015-09-08T09:32:00Z">
        <w:r w:rsidR="00990F66">
          <w:rPr>
            <w:rFonts w:ascii="Times New Roman" w:hAnsi="Times New Roman"/>
          </w:rPr>
          <w:t xml:space="preserve"> strong agreement</w:t>
        </w:r>
      </w:ins>
      <w:ins w:id="637" w:author="Andrew Winters" w:date="2015-09-08T20:22:00Z">
        <w:r w:rsidR="0013095C">
          <w:rPr>
            <w:rFonts w:ascii="Times New Roman" w:hAnsi="Times New Roman"/>
          </w:rPr>
          <w:t xml:space="preserve"> between the model</w:t>
        </w:r>
      </w:ins>
      <w:ins w:id="638" w:author="Andrew Winters" w:date="2015-09-08T20:23:00Z">
        <w:r w:rsidR="0013095C">
          <w:rPr>
            <w:rFonts w:ascii="Times New Roman" w:hAnsi="Times New Roman"/>
          </w:rPr>
          <w:t xml:space="preserve"> vertical motion and</w:t>
        </w:r>
      </w:ins>
      <w:ins w:id="639" w:author="Andrew Winters" w:date="2015-09-08T09:32:00Z">
        <w:r w:rsidR="00990F66">
          <w:rPr>
            <w:rFonts w:ascii="Times New Roman" w:hAnsi="Times New Roman"/>
          </w:rPr>
          <w:t xml:space="preserve"> the distribution of </w:t>
        </w:r>
      </w:ins>
      <w:ins w:id="640" w:author="Andrew Winters" w:date="2015-09-08T09:33:00Z">
        <w:r w:rsidR="00990F66">
          <w:rPr>
            <w:rFonts w:ascii="Times New Roman" w:hAnsi="Times New Roman"/>
          </w:rPr>
          <w:t>subsidence</w:t>
        </w:r>
      </w:ins>
      <w:ins w:id="641" w:author="Andrew Winters" w:date="2015-09-08T09:32:00Z">
        <w:r w:rsidR="00990F66">
          <w:rPr>
            <w:rFonts w:ascii="Times New Roman" w:hAnsi="Times New Roman"/>
          </w:rPr>
          <w:t xml:space="preserve"> </w:t>
        </w:r>
      </w:ins>
      <w:ins w:id="642" w:author="Andrew Winters" w:date="2015-09-08T12:00:00Z">
        <w:r w:rsidR="0073355A">
          <w:rPr>
            <w:rFonts w:ascii="Times New Roman" w:hAnsi="Times New Roman"/>
          </w:rPr>
          <w:t>associated</w:t>
        </w:r>
      </w:ins>
      <w:ins w:id="643" w:author="Andrew Winters" w:date="2015-09-08T09:32:00Z">
        <w:r w:rsidR="0073355A">
          <w:rPr>
            <w:rFonts w:ascii="Times New Roman" w:hAnsi="Times New Roman"/>
          </w:rPr>
          <w:t xml:space="preserve"> with</w:t>
        </w:r>
        <w:r w:rsidR="00990F66">
          <w:rPr>
            <w:rFonts w:ascii="Times New Roman" w:hAnsi="Times New Roman"/>
          </w:rPr>
          <w:t xml:space="preserve"> the transverse circulation. </w:t>
        </w:r>
      </w:ins>
      <w:r w:rsidRPr="000D7967">
        <w:rPr>
          <w:rFonts w:ascii="Times New Roman" w:hAnsi="Times New Roman"/>
        </w:rPr>
        <w:t>Th</w:t>
      </w:r>
      <w:ins w:id="644" w:author="Andrew Winters" w:date="2015-09-08T09:34:00Z">
        <w:r w:rsidR="00990F66">
          <w:rPr>
            <w:rFonts w:ascii="Times New Roman" w:hAnsi="Times New Roman"/>
          </w:rPr>
          <w:t>e</w:t>
        </w:r>
      </w:ins>
      <w:del w:id="645" w:author="Andrew Winters" w:date="2015-09-08T09:34:00Z">
        <w:r w:rsidRPr="000D7967" w:rsidDel="00990F66">
          <w:rPr>
            <w:rFonts w:ascii="Times New Roman" w:hAnsi="Times New Roman"/>
          </w:rPr>
          <w:delText>is</w:delText>
        </w:r>
      </w:del>
      <w:r w:rsidRPr="000D7967">
        <w:rPr>
          <w:rFonts w:ascii="Times New Roman" w:hAnsi="Times New Roman"/>
        </w:rPr>
        <w:t xml:space="preserve"> subsidence</w:t>
      </w:r>
      <w:ins w:id="646" w:author="Andrew Winters" w:date="2015-09-08T09:34:00Z">
        <w:r w:rsidR="00990F66">
          <w:rPr>
            <w:rFonts w:ascii="Times New Roman" w:hAnsi="Times New Roman"/>
          </w:rPr>
          <w:t xml:space="preserve"> </w:t>
        </w:r>
      </w:ins>
      <w:ins w:id="647" w:author="Andrew Winters" w:date="2015-09-08T12:00:00Z">
        <w:r w:rsidR="0073355A">
          <w:rPr>
            <w:rFonts w:ascii="Times New Roman" w:hAnsi="Times New Roman"/>
          </w:rPr>
          <w:t>driven</w:t>
        </w:r>
      </w:ins>
      <w:ins w:id="648" w:author="Andrew Winters" w:date="2015-09-08T09:34:00Z">
        <w:r w:rsidR="00990F66">
          <w:rPr>
            <w:rFonts w:ascii="Times New Roman" w:hAnsi="Times New Roman"/>
          </w:rPr>
          <w:t xml:space="preserve"> </w:t>
        </w:r>
      </w:ins>
      <w:ins w:id="649" w:author="Andrew Winters" w:date="2015-09-08T12:00:00Z">
        <w:r w:rsidR="0073355A">
          <w:rPr>
            <w:rFonts w:ascii="Times New Roman" w:hAnsi="Times New Roman"/>
          </w:rPr>
          <w:t>by</w:t>
        </w:r>
      </w:ins>
      <w:ins w:id="650" w:author="Andrew Winters" w:date="2015-09-08T09:34:00Z">
        <w:r w:rsidR="00990F66">
          <w:rPr>
            <w:rFonts w:ascii="Times New Roman" w:hAnsi="Times New Roman"/>
          </w:rPr>
          <w:t xml:space="preserve"> transverse circulation</w:t>
        </w:r>
      </w:ins>
      <w:r w:rsidRPr="000D7967">
        <w:rPr>
          <w:rFonts w:ascii="Times New Roman" w:hAnsi="Times New Roman"/>
        </w:rPr>
        <w:t xml:space="preserve"> was</w:t>
      </w:r>
      <w:ins w:id="651" w:author="Andrew Winters" w:date="2015-09-10T09:23:00Z">
        <w:r w:rsidR="009B52E4">
          <w:rPr>
            <w:rFonts w:ascii="Times New Roman" w:hAnsi="Times New Roman"/>
          </w:rPr>
          <w:t xml:space="preserve"> specifically</w:t>
        </w:r>
      </w:ins>
      <w:r w:rsidRPr="000D7967">
        <w:rPr>
          <w:rFonts w:ascii="Times New Roman" w:hAnsi="Times New Roman"/>
        </w:rPr>
        <w:t xml:space="preserve"> </w:t>
      </w:r>
      <w:del w:id="652" w:author="Andrew Winters" w:date="2015-09-08T12:00:00Z">
        <w:r w:rsidRPr="000D7967" w:rsidDel="0073355A">
          <w:rPr>
            <w:rFonts w:ascii="Times New Roman" w:hAnsi="Times New Roman"/>
          </w:rPr>
          <w:delText>driven by</w:delText>
        </w:r>
      </w:del>
      <w:ins w:id="653" w:author="Andrew Winters" w:date="2015-09-08T12:00:00Z">
        <w:r w:rsidR="0073355A">
          <w:rPr>
            <w:rFonts w:ascii="Times New Roman" w:hAnsi="Times New Roman"/>
          </w:rPr>
          <w:t>tied to</w:t>
        </w:r>
      </w:ins>
      <w:r w:rsidRPr="000D7967">
        <w:rPr>
          <w:rFonts w:ascii="Times New Roman" w:hAnsi="Times New Roman"/>
        </w:rPr>
        <w:t xml:space="preserve"> the presence of dipole circulations, which consisted of a thermally direct (indirect) circulation to the south (north) of the jet core. </w:t>
      </w:r>
      <w:del w:id="654" w:author="Andrew Winters" w:date="2015-09-10T09:24:00Z">
        <w:r w:rsidRPr="000D7967" w:rsidDel="009B52E4">
          <w:rPr>
            <w:rFonts w:ascii="Times New Roman" w:hAnsi="Times New Roman"/>
          </w:rPr>
          <w:delText xml:space="preserve">Specifically, </w:delText>
        </w:r>
      </w:del>
      <w:ins w:id="655" w:author="Andrew Winters" w:date="2015-09-10T09:24:00Z">
        <w:r w:rsidR="009B52E4">
          <w:rPr>
            <w:rFonts w:ascii="Times New Roman" w:hAnsi="Times New Roman"/>
          </w:rPr>
          <w:t>T</w:t>
        </w:r>
      </w:ins>
      <w:del w:id="656" w:author="Andrew Winters" w:date="2015-09-10T09:24:00Z">
        <w:r w:rsidRPr="000D7967" w:rsidDel="009B52E4">
          <w:rPr>
            <w:rFonts w:ascii="Times New Roman" w:hAnsi="Times New Roman"/>
          </w:rPr>
          <w:delText>t</w:delText>
        </w:r>
      </w:del>
      <w:r w:rsidRPr="000D7967">
        <w:rPr>
          <w:rFonts w:ascii="Times New Roman" w:hAnsi="Times New Roman"/>
        </w:rPr>
        <w:t>his subsidence was not only responsible for strengthening the mid-tropospheric temperature gradient via tilting, but also for supporting a downward protrusion of high PV air associated with the development of the polar tropopause fold</w:t>
      </w:r>
      <w:ins w:id="657" w:author="Andrew Winters" w:date="2015-09-08T09:31:00Z">
        <w:r w:rsidR="00522146">
          <w:rPr>
            <w:rFonts w:ascii="Times New Roman" w:hAnsi="Times New Roman"/>
          </w:rPr>
          <w:t>, as denoted by the</w:t>
        </w:r>
      </w:ins>
      <w:ins w:id="658" w:author="Andrew Winters" w:date="2015-09-09T10:50:00Z">
        <w:r w:rsidR="00CB16EF">
          <w:rPr>
            <w:rFonts w:ascii="Times New Roman" w:hAnsi="Times New Roman"/>
          </w:rPr>
          <w:t xml:space="preserve"> strip of</w:t>
        </w:r>
      </w:ins>
      <w:ins w:id="659" w:author="Andrew Winters" w:date="2015-09-08T09:31:00Z">
        <w:r w:rsidR="00CB16EF">
          <w:rPr>
            <w:rFonts w:ascii="Times New Roman" w:hAnsi="Times New Roman"/>
          </w:rPr>
          <w:t xml:space="preserve"> positive PV advection driven</w:t>
        </w:r>
      </w:ins>
      <w:ins w:id="660" w:author="Andrew Winters" w:date="2015-09-09T10:50:00Z">
        <w:r w:rsidR="00CB16EF">
          <w:rPr>
            <w:rFonts w:ascii="Times New Roman" w:hAnsi="Times New Roman"/>
          </w:rPr>
          <w:t xml:space="preserve"> by</w:t>
        </w:r>
      </w:ins>
      <w:ins w:id="661" w:author="Andrew Winters" w:date="2015-09-08T09:31:00Z">
        <w:r w:rsidR="00522146">
          <w:rPr>
            <w:rFonts w:ascii="Times New Roman" w:hAnsi="Times New Roman"/>
          </w:rPr>
          <w:t xml:space="preserve"> the circulation in </w:t>
        </w:r>
      </w:ins>
      <w:ins w:id="662" w:author="Andrew Winters" w:date="2015-09-10T09:24:00Z">
        <w:r w:rsidR="009B52E4">
          <w:rPr>
            <w:rFonts w:ascii="Times New Roman" w:hAnsi="Times New Roman"/>
          </w:rPr>
          <w:t>the vicinity of the fold</w:t>
        </w:r>
      </w:ins>
      <w:ins w:id="663" w:author="Andrew Winters" w:date="2015-09-08T09:35:00Z">
        <w:r w:rsidR="00990F66">
          <w:rPr>
            <w:rFonts w:ascii="Times New Roman" w:hAnsi="Times New Roman"/>
          </w:rPr>
          <w:t>.</w:t>
        </w:r>
      </w:ins>
      <w:ins w:id="664" w:author="Andrew Winters" w:date="2015-09-08T09:31:00Z">
        <w:r w:rsidR="00522146">
          <w:rPr>
            <w:rFonts w:ascii="Times New Roman" w:hAnsi="Times New Roman"/>
          </w:rPr>
          <w:t xml:space="preserve"> </w:t>
        </w:r>
      </w:ins>
      <w:del w:id="665" w:author="Andrew Winters" w:date="2015-09-08T09:31:00Z">
        <w:r w:rsidRPr="000D7967" w:rsidDel="00522146">
          <w:rPr>
            <w:rFonts w:ascii="Times New Roman" w:hAnsi="Times New Roman"/>
          </w:rPr>
          <w:delText>.</w:delText>
        </w:r>
      </w:del>
      <w:r w:rsidRPr="000D7967">
        <w:rPr>
          <w:rFonts w:ascii="Times New Roman" w:hAnsi="Times New Roman"/>
        </w:rPr>
        <w:t xml:space="preserve"> </w:t>
      </w:r>
    </w:p>
    <w:p w:rsidR="00DF693F" w:rsidRPr="000D7967" w:rsidRDefault="00DF693F" w:rsidP="00DF693F">
      <w:pPr>
        <w:spacing w:line="480" w:lineRule="auto"/>
        <w:rPr>
          <w:rFonts w:ascii="Times New Roman" w:hAnsi="Times New Roman"/>
        </w:rPr>
      </w:pPr>
      <w:r w:rsidRPr="000D7967">
        <w:rPr>
          <w:rFonts w:ascii="Times New Roman" w:hAnsi="Times New Roman"/>
        </w:rPr>
        <w:tab/>
        <w:t>By 1800 UTC 19 December, the polar jet had propagated around the base of the polar trough and assumed an orientation parallel to the axis of the subtropical jet over the southeastern United States (Fig. 9b). Furthermore, geostrophic wind speeds associated with the polar jet increased to greater than 60 m s</w:t>
      </w:r>
      <w:r w:rsidRPr="000D7967">
        <w:rPr>
          <w:rFonts w:ascii="Times New Roman" w:hAnsi="Times New Roman"/>
          <w:vertAlign w:val="superscript"/>
        </w:rPr>
        <w:t>-1</w:t>
      </w:r>
      <w:r w:rsidRPr="000D7967">
        <w:rPr>
          <w:rFonts w:ascii="Times New Roman" w:hAnsi="Times New Roman"/>
        </w:rPr>
        <w:t xml:space="preserve">, in response to the intensified horizontal baroclinicity situated beneath the jet. The magnitude of the geostrophic cold air advection also </w:t>
      </w:r>
      <w:ins w:id="666" w:author="Jonathan E Martin" w:date="2015-09-14T13:02:00Z">
        <w:r w:rsidR="00CE1417">
          <w:rPr>
            <w:rFonts w:ascii="Times New Roman" w:hAnsi="Times New Roman"/>
          </w:rPr>
          <w:t xml:space="preserve">continued to </w:t>
        </w:r>
      </w:ins>
      <w:r w:rsidRPr="000D7967">
        <w:rPr>
          <w:rFonts w:ascii="Times New Roman" w:hAnsi="Times New Roman"/>
        </w:rPr>
        <w:t>strengthen</w:t>
      </w:r>
      <w:del w:id="667" w:author="Jonathan E Martin" w:date="2015-09-14T13:02:00Z">
        <w:r w:rsidRPr="000D7967" w:rsidDel="00CE1417">
          <w:rPr>
            <w:rFonts w:ascii="Times New Roman" w:hAnsi="Times New Roman"/>
          </w:rPr>
          <w:delText>ed</w:delText>
        </w:r>
      </w:del>
      <w:r w:rsidRPr="000D7967">
        <w:rPr>
          <w:rFonts w:ascii="Times New Roman" w:hAnsi="Times New Roman"/>
        </w:rPr>
        <w:t xml:space="preserve"> </w:t>
      </w:r>
      <w:del w:id="668" w:author="Jonathan E Martin" w:date="2015-09-14T13:02:00Z">
        <w:r w:rsidRPr="000D7967" w:rsidDel="00CE1417">
          <w:rPr>
            <w:rFonts w:ascii="Times New Roman" w:hAnsi="Times New Roman"/>
          </w:rPr>
          <w:delText xml:space="preserve">further from the prior time </w:delText>
        </w:r>
      </w:del>
      <w:r w:rsidRPr="000D7967">
        <w:rPr>
          <w:rFonts w:ascii="Times New Roman" w:hAnsi="Times New Roman"/>
        </w:rPr>
        <w:t xml:space="preserve">in the vicinity of both jets’ entrance regions over northern Alabama, </w:t>
      </w:r>
      <w:ins w:id="669" w:author="Jonathan E Martin" w:date="2015-09-14T13:02:00Z">
        <w:r w:rsidR="00CE1417">
          <w:rPr>
            <w:rFonts w:ascii="Times New Roman" w:hAnsi="Times New Roman"/>
          </w:rPr>
          <w:t>implying continued</w:t>
        </w:r>
      </w:ins>
      <w:ins w:id="670" w:author="Jonathan E Martin" w:date="2015-09-14T13:03:00Z">
        <w:r w:rsidR="00CE1417">
          <w:rPr>
            <w:rFonts w:ascii="Times New Roman" w:hAnsi="Times New Roman"/>
          </w:rPr>
          <w:t xml:space="preserve"> </w:t>
        </w:r>
      </w:ins>
      <w:del w:id="671" w:author="Jonathan E Martin" w:date="2015-09-14T13:03:00Z">
        <w:r w:rsidRPr="000D7967" w:rsidDel="00CE1417">
          <w:rPr>
            <w:rFonts w:ascii="Times New Roman" w:hAnsi="Times New Roman"/>
          </w:rPr>
          <w:delText xml:space="preserve">suggesting </w:delText>
        </w:r>
        <w:r w:rsidRPr="000D7967" w:rsidDel="00CE1417">
          <w:rPr>
            <w:rFonts w:ascii="Times New Roman" w:hAnsi="Times New Roman"/>
          </w:rPr>
          <w:delText xml:space="preserve">continued </w:delText>
        </w:r>
      </w:del>
      <w:ins w:id="672" w:author="Andrew Winters" w:date="2015-09-08T09:35:00Z">
        <w:del w:id="673" w:author="Jonathan E Martin" w:date="2015-09-14T13:03:00Z">
          <w:r w:rsidR="007D5111" w:rsidDel="00CE1417">
            <w:rPr>
              <w:rFonts w:ascii="Times New Roman" w:hAnsi="Times New Roman"/>
            </w:rPr>
            <w:delText>that</w:delText>
          </w:r>
          <w:r w:rsidR="007D5111" w:rsidRPr="000D7967" w:rsidDel="00CE1417">
            <w:rPr>
              <w:rFonts w:ascii="Times New Roman" w:hAnsi="Times New Roman"/>
            </w:rPr>
            <w:delText xml:space="preserve"> </w:delText>
          </w:r>
        </w:del>
      </w:ins>
      <w:r w:rsidRPr="000D7967">
        <w:rPr>
          <w:rFonts w:ascii="Times New Roman" w:hAnsi="Times New Roman"/>
        </w:rPr>
        <w:t>subsidence</w:t>
      </w:r>
      <w:ins w:id="674" w:author="Andrew Winters" w:date="2015-09-08T09:35:00Z">
        <w:r w:rsidR="007D5111">
          <w:rPr>
            <w:rFonts w:ascii="Times New Roman" w:hAnsi="Times New Roman"/>
          </w:rPr>
          <w:t xml:space="preserve"> continued</w:t>
        </w:r>
      </w:ins>
      <w:r w:rsidRPr="000D7967">
        <w:rPr>
          <w:rFonts w:ascii="Times New Roman" w:hAnsi="Times New Roman"/>
        </w:rPr>
        <w:t xml:space="preserve"> in the vicinity of the jet cores. </w:t>
      </w:r>
    </w:p>
    <w:p w:rsidR="0073355A" w:rsidRDefault="00DF693F" w:rsidP="00DF693F">
      <w:pPr>
        <w:spacing w:line="480" w:lineRule="auto"/>
        <w:rPr>
          <w:ins w:id="675" w:author="Andrew Winters" w:date="2015-09-08T12:02:00Z"/>
          <w:rFonts w:ascii="Times New Roman" w:hAnsi="Times New Roman"/>
        </w:rPr>
      </w:pPr>
      <w:r w:rsidRPr="000D7967">
        <w:rPr>
          <w:rFonts w:ascii="Times New Roman" w:hAnsi="Times New Roman"/>
        </w:rPr>
        <w:tab/>
        <w:t xml:space="preserve">The Sawyer-Eliassen circulation within the cross section </w:t>
      </w:r>
      <w:ins w:id="676" w:author="Andrew Winters" w:date="2015-09-08T09:35:00Z">
        <w:r w:rsidR="007D5111">
          <w:rPr>
            <w:rFonts w:ascii="Times New Roman" w:hAnsi="Times New Roman"/>
          </w:rPr>
          <w:t>D</w:t>
        </w:r>
      </w:ins>
      <w:del w:id="677" w:author="Andrew Winters" w:date="2015-09-08T09:35:00Z">
        <w:r w:rsidRPr="000D7967" w:rsidDel="007D5111">
          <w:rPr>
            <w:rFonts w:ascii="Times New Roman" w:hAnsi="Times New Roman"/>
          </w:rPr>
          <w:delText>G</w:delText>
        </w:r>
      </w:del>
      <w:r w:rsidRPr="000D7967">
        <w:rPr>
          <w:rFonts w:ascii="Times New Roman" w:hAnsi="Times New Roman"/>
        </w:rPr>
        <w:t>-</w:t>
      </w:r>
      <w:ins w:id="678" w:author="Andrew Winters" w:date="2015-09-08T09:35:00Z">
        <w:r w:rsidR="007D5111">
          <w:rPr>
            <w:rFonts w:ascii="Times New Roman" w:hAnsi="Times New Roman"/>
          </w:rPr>
          <w:t>D</w:t>
        </w:r>
      </w:ins>
      <w:del w:id="679" w:author="Andrew Winters" w:date="2015-09-08T09:35:00Z">
        <w:r w:rsidRPr="000D7967" w:rsidDel="007D5111">
          <w:rPr>
            <w:rFonts w:ascii="Times New Roman" w:hAnsi="Times New Roman"/>
          </w:rPr>
          <w:delText>G</w:delText>
        </w:r>
      </w:del>
      <w:r w:rsidRPr="000D7967">
        <w:rPr>
          <w:rFonts w:ascii="Times New Roman" w:hAnsi="Times New Roman"/>
        </w:rPr>
        <w:t>’, drawn through the entrance region of both the polar and subtropical jets at this time, is characterized by a strong thermally direct circulation with subsidence confirmed directly on and beneath the subtropical tropopause step</w:t>
      </w:r>
      <w:r w:rsidRPr="000D7967">
        <w:rPr>
          <w:rStyle w:val="FootnoteReference"/>
          <w:rFonts w:ascii="Times New Roman" w:hAnsi="Times New Roman"/>
        </w:rPr>
        <w:footnoteReference w:id="9"/>
      </w:r>
      <w:r w:rsidRPr="000D7967">
        <w:rPr>
          <w:rFonts w:ascii="Times New Roman" w:hAnsi="Times New Roman"/>
        </w:rPr>
        <w:t xml:space="preserve"> (Fig. 10</w:t>
      </w:r>
      <w:ins w:id="683" w:author="Andrew Winters" w:date="2015-09-08T09:36:00Z">
        <w:r w:rsidR="007D5111">
          <w:rPr>
            <w:rFonts w:ascii="Times New Roman" w:hAnsi="Times New Roman"/>
          </w:rPr>
          <w:t>c</w:t>
        </w:r>
      </w:ins>
      <w:del w:id="684" w:author="Andrew Winters" w:date="2015-09-08T09:36:00Z">
        <w:r w:rsidRPr="000D7967" w:rsidDel="007D5111">
          <w:rPr>
            <w:rFonts w:ascii="Times New Roman" w:hAnsi="Times New Roman"/>
          </w:rPr>
          <w:delText>b</w:delText>
        </w:r>
      </w:del>
      <w:r w:rsidRPr="000D7967">
        <w:rPr>
          <w:rFonts w:ascii="Times New Roman" w:hAnsi="Times New Roman"/>
        </w:rPr>
        <w:t>)</w:t>
      </w:r>
      <w:ins w:id="685" w:author="Andrew Winters" w:date="2015-09-08T09:42:00Z">
        <w:r w:rsidR="0013095C">
          <w:rPr>
            <w:rFonts w:ascii="Times New Roman" w:hAnsi="Times New Roman"/>
          </w:rPr>
          <w:t>.</w:t>
        </w:r>
      </w:ins>
      <w:ins w:id="686" w:author="Andrew Winters" w:date="2015-09-09T10:50:00Z">
        <w:r w:rsidR="00CB16EF">
          <w:rPr>
            <w:rFonts w:ascii="Times New Roman" w:hAnsi="Times New Roman"/>
          </w:rPr>
          <w:t xml:space="preserve"> It is likely that the </w:t>
        </w:r>
      </w:ins>
      <w:ins w:id="687" w:author="Andrew Winters" w:date="2015-09-09T10:52:00Z">
        <w:r w:rsidR="00CB16EF">
          <w:rPr>
            <w:rFonts w:ascii="Times New Roman" w:hAnsi="Times New Roman"/>
          </w:rPr>
          <w:t>strength of the circulation</w:t>
        </w:r>
      </w:ins>
      <w:ins w:id="688" w:author="Andrew Winters" w:date="2015-09-09T10:50:00Z">
        <w:r w:rsidR="00CB16EF">
          <w:rPr>
            <w:rFonts w:ascii="Times New Roman" w:hAnsi="Times New Roman"/>
          </w:rPr>
          <w:t xml:space="preserve"> </w:t>
        </w:r>
        <w:del w:id="689" w:author="Jonathan E Martin" w:date="2015-09-14T13:03:00Z">
          <w:r w:rsidR="00CB16EF" w:rsidDel="00CE1417">
            <w:rPr>
              <w:rFonts w:ascii="Times New Roman" w:hAnsi="Times New Roman"/>
            </w:rPr>
            <w:delText>is partly due to its ability to draw from</w:delText>
          </w:r>
        </w:del>
      </w:ins>
      <w:ins w:id="690" w:author="Jonathan E Martin" w:date="2015-09-14T13:03:00Z">
        <w:r w:rsidR="00CE1417">
          <w:rPr>
            <w:rFonts w:ascii="Times New Roman" w:hAnsi="Times New Roman"/>
          </w:rPr>
          <w:t>arises from its proximity to</w:t>
        </w:r>
      </w:ins>
      <w:ins w:id="691" w:author="Andrew Winters" w:date="2015-09-09T10:50:00Z">
        <w:r w:rsidR="00CB16EF">
          <w:rPr>
            <w:rFonts w:ascii="Times New Roman" w:hAnsi="Times New Roman"/>
          </w:rPr>
          <w:t xml:space="preserve"> the weakly stratified, tropical air mass</w:t>
        </w:r>
      </w:ins>
      <w:ins w:id="692" w:author="Andrew Winters" w:date="2015-09-09T10:53:00Z">
        <w:r w:rsidR="00CB16EF">
          <w:rPr>
            <w:rFonts w:ascii="Times New Roman" w:hAnsi="Times New Roman"/>
          </w:rPr>
          <w:t xml:space="preserve"> located</w:t>
        </w:r>
      </w:ins>
      <w:ins w:id="693" w:author="Andrew Winters" w:date="2015-09-09T10:50:00Z">
        <w:r w:rsidR="00CB16EF">
          <w:rPr>
            <w:rFonts w:ascii="Times New Roman" w:hAnsi="Times New Roman"/>
          </w:rPr>
          <w:t xml:space="preserve"> equ</w:t>
        </w:r>
      </w:ins>
      <w:ins w:id="694" w:author="Andrew Winters" w:date="2015-09-09T10:51:00Z">
        <w:r w:rsidR="00CB16EF">
          <w:rPr>
            <w:rFonts w:ascii="Times New Roman" w:hAnsi="Times New Roman"/>
          </w:rPr>
          <w:t>a</w:t>
        </w:r>
      </w:ins>
      <w:ins w:id="695" w:author="Andrew Winters" w:date="2015-09-09T10:50:00Z">
        <w:r w:rsidR="00CB16EF">
          <w:rPr>
            <w:rFonts w:ascii="Times New Roman" w:hAnsi="Times New Roman"/>
          </w:rPr>
          <w:t>torward of the subtropical jet</w:t>
        </w:r>
      </w:ins>
      <w:ins w:id="696" w:author="Andrew Winters" w:date="2015-09-10T10:54:00Z">
        <w:r w:rsidR="003F7186">
          <w:rPr>
            <w:rFonts w:ascii="Times New Roman" w:hAnsi="Times New Roman"/>
          </w:rPr>
          <w:t xml:space="preserve"> (e.g., Lang and Martin 2013)</w:t>
        </w:r>
      </w:ins>
      <w:ins w:id="697" w:author="Andrew Winters" w:date="2015-09-09T10:53:00Z">
        <w:r w:rsidR="00CB16EF">
          <w:rPr>
            <w:rFonts w:ascii="Times New Roman" w:hAnsi="Times New Roman"/>
          </w:rPr>
          <w:t>.</w:t>
        </w:r>
      </w:ins>
      <w:ins w:id="698" w:author="Andrew Winters" w:date="2015-09-08T09:42:00Z">
        <w:r w:rsidR="00CB16EF">
          <w:rPr>
            <w:rFonts w:ascii="Times New Roman" w:hAnsi="Times New Roman"/>
          </w:rPr>
          <w:t xml:space="preserve"> The</w:t>
        </w:r>
        <w:r w:rsidR="0013095C">
          <w:rPr>
            <w:rFonts w:ascii="Times New Roman" w:hAnsi="Times New Roman"/>
          </w:rPr>
          <w:t xml:space="preserve"> subsidence</w:t>
        </w:r>
      </w:ins>
      <w:ins w:id="699" w:author="Andrew Winters" w:date="2015-09-09T10:53:00Z">
        <w:r w:rsidR="00CB16EF">
          <w:rPr>
            <w:rFonts w:ascii="Times New Roman" w:hAnsi="Times New Roman"/>
          </w:rPr>
          <w:t xml:space="preserve"> associated with the circulation</w:t>
        </w:r>
      </w:ins>
      <w:ins w:id="700" w:author="Andrew Winters" w:date="2015-09-08T20:26:00Z">
        <w:r w:rsidR="0013095C">
          <w:rPr>
            <w:rFonts w:ascii="Times New Roman" w:hAnsi="Times New Roman"/>
          </w:rPr>
          <w:t xml:space="preserve"> </w:t>
        </w:r>
      </w:ins>
      <w:del w:id="701" w:author="Andrew Winters" w:date="2015-09-08T09:42:00Z">
        <w:r w:rsidRPr="000D7967" w:rsidDel="007D5111">
          <w:rPr>
            <w:rFonts w:ascii="Times New Roman" w:hAnsi="Times New Roman"/>
          </w:rPr>
          <w:delText xml:space="preserve">. </w:delText>
        </w:r>
      </w:del>
      <w:ins w:id="702" w:author="Andrew Winters" w:date="2015-09-09T10:53:00Z">
        <w:r w:rsidR="00CB16EF">
          <w:rPr>
            <w:rFonts w:ascii="Times New Roman" w:hAnsi="Times New Roman"/>
          </w:rPr>
          <w:t>also</w:t>
        </w:r>
      </w:ins>
      <w:ins w:id="703" w:author="Andrew Winters" w:date="2015-09-08T21:11:00Z">
        <w:r w:rsidR="00DE0149">
          <w:rPr>
            <w:rFonts w:ascii="Times New Roman" w:hAnsi="Times New Roman"/>
          </w:rPr>
          <w:t xml:space="preserve"> accounted</w:t>
        </w:r>
      </w:ins>
      <w:ins w:id="704" w:author="Andrew Winters" w:date="2015-09-08T09:41:00Z">
        <w:r w:rsidR="007D5111">
          <w:rPr>
            <w:rFonts w:ascii="Times New Roman" w:hAnsi="Times New Roman"/>
          </w:rPr>
          <w:t xml:space="preserve"> for the</w:t>
        </w:r>
      </w:ins>
      <w:ins w:id="705" w:author="Andrew Winters" w:date="2015-09-10T09:26:00Z">
        <w:r w:rsidR="009B52E4">
          <w:rPr>
            <w:rFonts w:ascii="Times New Roman" w:hAnsi="Times New Roman"/>
          </w:rPr>
          <w:t xml:space="preserve"> large</w:t>
        </w:r>
      </w:ins>
      <w:ins w:id="706" w:author="Andrew Winters" w:date="2015-09-08T09:41:00Z">
        <w:r w:rsidR="007D5111">
          <w:rPr>
            <w:rFonts w:ascii="Times New Roman" w:hAnsi="Times New Roman"/>
          </w:rPr>
          <w:t xml:space="preserve"> majority of the positive PV advection diagnosed along the subtropical tropopause step in Fig. </w:t>
        </w:r>
        <w:proofErr w:type="gramStart"/>
        <w:r w:rsidR="007D5111">
          <w:rPr>
            <w:rFonts w:ascii="Times New Roman" w:hAnsi="Times New Roman"/>
          </w:rPr>
          <w:t>10c</w:t>
        </w:r>
      </w:ins>
      <w:ins w:id="707" w:author="Andrew Winters" w:date="2015-09-08T20:26:00Z">
        <w:r w:rsidR="0013095C">
          <w:rPr>
            <w:rFonts w:ascii="Times New Roman" w:hAnsi="Times New Roman"/>
          </w:rPr>
          <w:t xml:space="preserve"> (not shown)</w:t>
        </w:r>
      </w:ins>
      <w:ins w:id="708" w:author="Andrew Winters" w:date="2015-09-08T09:41:00Z">
        <w:r w:rsidR="007D5111">
          <w:rPr>
            <w:rFonts w:ascii="Times New Roman" w:hAnsi="Times New Roman"/>
          </w:rPr>
          <w:t>.</w:t>
        </w:r>
      </w:ins>
      <w:proofErr w:type="gramEnd"/>
      <w:ins w:id="709" w:author="Andrew Winters" w:date="2015-09-08T09:43:00Z">
        <w:r w:rsidR="003F2D29">
          <w:rPr>
            <w:rFonts w:ascii="Times New Roman" w:hAnsi="Times New Roman"/>
          </w:rPr>
          <w:t xml:space="preserve"> Once again, th</w:t>
        </w:r>
        <w:r w:rsidR="0013095C">
          <w:rPr>
            <w:rFonts w:ascii="Times New Roman" w:hAnsi="Times New Roman"/>
          </w:rPr>
          <w:t>e distribution of</w:t>
        </w:r>
        <w:r w:rsidR="003F2D29">
          <w:rPr>
            <w:rFonts w:ascii="Times New Roman" w:hAnsi="Times New Roman"/>
          </w:rPr>
          <w:t xml:space="preserve"> subsidence compared well with</w:t>
        </w:r>
      </w:ins>
      <w:ins w:id="710" w:author="Andrew Winters" w:date="2015-09-09T10:54:00Z">
        <w:r w:rsidR="00211325">
          <w:rPr>
            <w:rFonts w:ascii="Times New Roman" w:hAnsi="Times New Roman"/>
          </w:rPr>
          <w:t xml:space="preserve"> the</w:t>
        </w:r>
      </w:ins>
      <w:ins w:id="711" w:author="Andrew Winters" w:date="2015-09-08T09:43:00Z">
        <w:r w:rsidR="003F2D29">
          <w:rPr>
            <w:rFonts w:ascii="Times New Roman" w:hAnsi="Times New Roman"/>
          </w:rPr>
          <w:t xml:space="preserve"> model vertical motion</w:t>
        </w:r>
      </w:ins>
      <w:ins w:id="712" w:author="Andrew Winters" w:date="2015-09-08T20:26:00Z">
        <w:r w:rsidR="0013095C">
          <w:rPr>
            <w:rFonts w:ascii="Times New Roman" w:hAnsi="Times New Roman"/>
          </w:rPr>
          <w:t xml:space="preserve"> </w:t>
        </w:r>
      </w:ins>
      <w:ins w:id="713" w:author="Andrew Winters" w:date="2015-09-08T09:45:00Z">
        <w:r w:rsidR="00E629FA">
          <w:rPr>
            <w:rFonts w:ascii="Times New Roman" w:hAnsi="Times New Roman"/>
          </w:rPr>
          <w:t xml:space="preserve">in Fig. </w:t>
        </w:r>
        <w:proofErr w:type="gramStart"/>
        <w:r w:rsidR="00E629FA">
          <w:rPr>
            <w:rFonts w:ascii="Times New Roman" w:hAnsi="Times New Roman"/>
          </w:rPr>
          <w:t>10d,</w:t>
        </w:r>
      </w:ins>
      <w:ins w:id="714" w:author="Andrew Winters" w:date="2015-09-08T09:43:00Z">
        <w:r w:rsidR="009B52E4">
          <w:rPr>
            <w:rFonts w:ascii="Times New Roman" w:hAnsi="Times New Roman"/>
          </w:rPr>
          <w:t xml:space="preserve"> which wa</w:t>
        </w:r>
        <w:r w:rsidR="00DE0149">
          <w:rPr>
            <w:rFonts w:ascii="Times New Roman" w:hAnsi="Times New Roman"/>
          </w:rPr>
          <w:t xml:space="preserve">s also </w:t>
        </w:r>
      </w:ins>
      <w:ins w:id="715" w:author="Andrew Winters" w:date="2015-09-08T20:32:00Z">
        <w:r w:rsidR="002D7BF3">
          <w:rPr>
            <w:rFonts w:ascii="Times New Roman" w:hAnsi="Times New Roman"/>
          </w:rPr>
          <w:t xml:space="preserve">characterized by a </w:t>
        </w:r>
      </w:ins>
      <w:ins w:id="716" w:author="Andrew Winters" w:date="2015-09-08T09:43:00Z">
        <w:r w:rsidR="003F2D29">
          <w:rPr>
            <w:rFonts w:ascii="Times New Roman" w:hAnsi="Times New Roman"/>
          </w:rPr>
          <w:t>maximum in subsidence beneath the subtropical tropopause step that tilted equatorward with increasing elevation.</w:t>
        </w:r>
      </w:ins>
      <w:proofErr w:type="gramEnd"/>
      <w:ins w:id="717" w:author="Andrew Winters" w:date="2015-09-08T09:41:00Z">
        <w:r w:rsidR="007D5111">
          <w:rPr>
            <w:rFonts w:ascii="Times New Roman" w:hAnsi="Times New Roman"/>
          </w:rPr>
          <w:t xml:space="preserve"> </w:t>
        </w:r>
      </w:ins>
      <w:del w:id="718" w:author="Andrew Winters" w:date="2015-09-08T09:44:00Z">
        <w:r w:rsidRPr="000D7967" w:rsidDel="003F2D29">
          <w:rPr>
            <w:rFonts w:ascii="Times New Roman" w:hAnsi="Times New Roman"/>
          </w:rPr>
          <w:delText>Consequently</w:delText>
        </w:r>
      </w:del>
      <w:ins w:id="719" w:author="Andrew Winters" w:date="2015-09-08T09:45:00Z">
        <w:r w:rsidR="00E629FA">
          <w:rPr>
            <w:rFonts w:ascii="Times New Roman" w:hAnsi="Times New Roman"/>
          </w:rPr>
          <w:t>Consequently</w:t>
        </w:r>
      </w:ins>
      <w:r w:rsidRPr="000D7967">
        <w:rPr>
          <w:rFonts w:ascii="Times New Roman" w:hAnsi="Times New Roman"/>
        </w:rPr>
        <w:t>,</w:t>
      </w:r>
      <w:ins w:id="720" w:author="Andrew Winters" w:date="2015-09-08T09:45:00Z">
        <w:r w:rsidR="00E629FA">
          <w:rPr>
            <w:rFonts w:ascii="Times New Roman" w:hAnsi="Times New Roman"/>
          </w:rPr>
          <w:t xml:space="preserve"> it can be concluded that</w:t>
        </w:r>
      </w:ins>
      <w:r w:rsidRPr="000D7967">
        <w:rPr>
          <w:rFonts w:ascii="Times New Roman" w:hAnsi="Times New Roman"/>
        </w:rPr>
        <w:t xml:space="preserve"> th</w:t>
      </w:r>
      <w:ins w:id="721" w:author="Andrew Winters" w:date="2015-09-08T09:42:00Z">
        <w:r w:rsidR="007D5111">
          <w:rPr>
            <w:rFonts w:ascii="Times New Roman" w:hAnsi="Times New Roman"/>
          </w:rPr>
          <w:t xml:space="preserve">e </w:t>
        </w:r>
      </w:ins>
      <w:ins w:id="722" w:author="Andrew Winters" w:date="2015-09-08T09:44:00Z">
        <w:r w:rsidR="003F2D29">
          <w:rPr>
            <w:rFonts w:ascii="Times New Roman" w:hAnsi="Times New Roman"/>
          </w:rPr>
          <w:t xml:space="preserve">diagnosed </w:t>
        </w:r>
      </w:ins>
      <w:del w:id="723" w:author="Andrew Winters" w:date="2015-09-08T09:42:00Z">
        <w:r w:rsidRPr="000D7967" w:rsidDel="007D5111">
          <w:rPr>
            <w:rFonts w:ascii="Times New Roman" w:hAnsi="Times New Roman"/>
          </w:rPr>
          <w:delText xml:space="preserve">is </w:delText>
        </w:r>
      </w:del>
      <w:r w:rsidRPr="000D7967">
        <w:rPr>
          <w:rFonts w:ascii="Times New Roman" w:hAnsi="Times New Roman"/>
        </w:rPr>
        <w:t xml:space="preserve">subsidence </w:t>
      </w:r>
      <w:del w:id="724" w:author="Andrew Winters" w:date="2015-09-08T09:44:00Z">
        <w:r w:rsidRPr="000D7967" w:rsidDel="003F2D29">
          <w:rPr>
            <w:rFonts w:ascii="Times New Roman" w:hAnsi="Times New Roman"/>
          </w:rPr>
          <w:delText xml:space="preserve">was </w:delText>
        </w:r>
      </w:del>
      <w:ins w:id="725" w:author="Andrew Winters" w:date="2015-09-08T09:44:00Z">
        <w:r w:rsidR="003F2D29">
          <w:rPr>
            <w:rFonts w:ascii="Times New Roman" w:hAnsi="Times New Roman"/>
          </w:rPr>
          <w:t>was</w:t>
        </w:r>
        <w:r w:rsidR="003F2D29" w:rsidRPr="000D7967">
          <w:rPr>
            <w:rFonts w:ascii="Times New Roman" w:hAnsi="Times New Roman"/>
          </w:rPr>
          <w:t xml:space="preserve"> </w:t>
        </w:r>
      </w:ins>
      <w:r w:rsidRPr="000D7967">
        <w:rPr>
          <w:rFonts w:ascii="Times New Roman" w:hAnsi="Times New Roman"/>
        </w:rPr>
        <w:t xml:space="preserve">favorably positioned to </w:t>
      </w:r>
      <w:proofErr w:type="spellStart"/>
      <w:r w:rsidRPr="000D7967">
        <w:rPr>
          <w:rFonts w:ascii="Times New Roman" w:hAnsi="Times New Roman"/>
        </w:rPr>
        <w:t>advect</w:t>
      </w:r>
      <w:proofErr w:type="spellEnd"/>
      <w:r w:rsidRPr="000D7967">
        <w:rPr>
          <w:rFonts w:ascii="Times New Roman" w:hAnsi="Times New Roman"/>
        </w:rPr>
        <w:t xml:space="preserve"> high PV air downward and to lower the altitude of the subtropical tropopause step with time.</w:t>
      </w:r>
      <w:ins w:id="726" w:author="Andrew Winters" w:date="2015-09-08T09:40:00Z">
        <w:r w:rsidR="007D5111">
          <w:rPr>
            <w:rFonts w:ascii="Times New Roman" w:hAnsi="Times New Roman"/>
          </w:rPr>
          <w:t xml:space="preserve"> </w:t>
        </w:r>
      </w:ins>
    </w:p>
    <w:p w:rsidR="00CE1417" w:rsidRDefault="00DF693F">
      <w:pPr>
        <w:spacing w:line="480" w:lineRule="auto"/>
        <w:ind w:firstLine="720"/>
        <w:rPr>
          <w:ins w:id="727" w:author="Andrew Winters" w:date="2015-09-08T09:59:00Z"/>
          <w:rFonts w:ascii="Times New Roman" w:hAnsi="Times New Roman"/>
        </w:rPr>
        <w:pPrChange w:id="728" w:author="Andrew Winters" w:date="2015-09-08T12:02:00Z">
          <w:pPr>
            <w:spacing w:line="480" w:lineRule="auto"/>
          </w:pPr>
        </w:pPrChange>
      </w:pPr>
      <w:r w:rsidRPr="000D7967">
        <w:rPr>
          <w:rFonts w:ascii="Times New Roman" w:hAnsi="Times New Roman"/>
        </w:rPr>
        <w:t xml:space="preserve">From another perspective, it is apparent that the 320-K and 325-K isentropes were situated within the horizontal baroclinicity that sat beneath the subtropical jet. </w:t>
      </w:r>
      <w:proofErr w:type="gramStart"/>
      <w:r w:rsidRPr="000D7967">
        <w:rPr>
          <w:rFonts w:ascii="Times New Roman" w:hAnsi="Times New Roman"/>
        </w:rPr>
        <w:t>The presence of a mid-tropospheric maximum in subsidence through the polar jet core, as indicated in Fig.</w:t>
      </w:r>
      <w:proofErr w:type="gramEnd"/>
      <w:r w:rsidRPr="000D7967">
        <w:rPr>
          <w:rFonts w:ascii="Times New Roman" w:hAnsi="Times New Roman"/>
        </w:rPr>
        <w:t xml:space="preserve"> 10</w:t>
      </w:r>
      <w:ins w:id="729" w:author="Andrew Winters" w:date="2015-09-08T09:43:00Z">
        <w:r w:rsidR="003F2D29">
          <w:rPr>
            <w:rFonts w:ascii="Times New Roman" w:hAnsi="Times New Roman"/>
          </w:rPr>
          <w:t>c</w:t>
        </w:r>
      </w:ins>
      <w:del w:id="730" w:author="Andrew Winters" w:date="2015-09-08T09:43:00Z">
        <w:r w:rsidRPr="000D7967" w:rsidDel="003F2D29">
          <w:rPr>
            <w:rFonts w:ascii="Times New Roman" w:hAnsi="Times New Roman"/>
          </w:rPr>
          <w:delText>b</w:delText>
        </w:r>
      </w:del>
      <w:proofErr w:type="gramStart"/>
      <w:r w:rsidRPr="000D7967">
        <w:rPr>
          <w:rFonts w:ascii="Times New Roman" w:hAnsi="Times New Roman"/>
        </w:rPr>
        <w:t>,</w:t>
      </w:r>
      <w:proofErr w:type="gramEnd"/>
      <w:r w:rsidRPr="000D7967">
        <w:rPr>
          <w:rFonts w:ascii="Times New Roman" w:hAnsi="Times New Roman"/>
        </w:rPr>
        <w:t xml:space="preserve"> implies that the 320-K </w:t>
      </w:r>
      <w:proofErr w:type="spellStart"/>
      <w:r w:rsidRPr="000D7967">
        <w:rPr>
          <w:rFonts w:ascii="Times New Roman" w:hAnsi="Times New Roman"/>
        </w:rPr>
        <w:t>isentrope</w:t>
      </w:r>
      <w:proofErr w:type="spellEnd"/>
      <w:r w:rsidRPr="000D7967">
        <w:rPr>
          <w:rFonts w:ascii="Times New Roman" w:hAnsi="Times New Roman"/>
        </w:rPr>
        <w:t xml:space="preserve"> was </w:t>
      </w:r>
      <w:proofErr w:type="spellStart"/>
      <w:r w:rsidRPr="000D7967">
        <w:rPr>
          <w:rFonts w:ascii="Times New Roman" w:hAnsi="Times New Roman"/>
        </w:rPr>
        <w:t>advected</w:t>
      </w:r>
      <w:proofErr w:type="spellEnd"/>
      <w:r w:rsidRPr="000D7967">
        <w:rPr>
          <w:rFonts w:ascii="Times New Roman" w:hAnsi="Times New Roman"/>
        </w:rPr>
        <w:t xml:space="preserve"> downward on the poleward side of the subtropical jet at a more rapid rate than the 325-K </w:t>
      </w:r>
      <w:proofErr w:type="spellStart"/>
      <w:r w:rsidRPr="000D7967">
        <w:rPr>
          <w:rFonts w:ascii="Times New Roman" w:hAnsi="Times New Roman"/>
        </w:rPr>
        <w:t>isentrope</w:t>
      </w:r>
      <w:proofErr w:type="spellEnd"/>
      <w:r w:rsidRPr="000D7967">
        <w:rPr>
          <w:rFonts w:ascii="Times New Roman" w:hAnsi="Times New Roman"/>
        </w:rPr>
        <w:t xml:space="preserve">, reducing the horizontal baroclinicity beneath the subtropical jet. At the same time, the subsidence acted to incorporate these same isentropes into a strengthening region of baroclinicity beneath the polar jet core (Fig. </w:t>
      </w:r>
      <w:ins w:id="731" w:author="Andrew Winters" w:date="2015-09-08T09:46:00Z">
        <w:r w:rsidR="00E629FA">
          <w:rPr>
            <w:rFonts w:ascii="Times New Roman" w:hAnsi="Times New Roman"/>
          </w:rPr>
          <w:t>5</w:t>
        </w:r>
      </w:ins>
      <w:del w:id="732" w:author="Andrew Winters" w:date="2015-09-08T09:46:00Z">
        <w:r w:rsidRPr="000D7967" w:rsidDel="00E629FA">
          <w:rPr>
            <w:rFonts w:ascii="Times New Roman" w:hAnsi="Times New Roman"/>
          </w:rPr>
          <w:delText>6</w:delText>
        </w:r>
      </w:del>
      <w:r w:rsidRPr="000D7967">
        <w:rPr>
          <w:rFonts w:ascii="Times New Roman" w:hAnsi="Times New Roman"/>
        </w:rPr>
        <w:t>f). Consequently, the subsidence associated with the Sawyer-Eliassen circulation promoted an intensification of the baroclinicity directly beneath the polar jet core at the expense of the subtropical jet’s baroclinicity and, subsequently, the production of one consolidated region of intense horizontal temperature contrast that is characteristic of a superposed jet.</w:t>
      </w:r>
    </w:p>
    <w:p w:rsidR="007D69DE" w:rsidRPr="000D7967" w:rsidRDefault="007D69DE" w:rsidP="00DF693F">
      <w:pPr>
        <w:spacing w:line="480" w:lineRule="auto"/>
        <w:rPr>
          <w:rFonts w:ascii="Times New Roman" w:hAnsi="Times New Roman"/>
        </w:rPr>
      </w:pPr>
      <w:ins w:id="733" w:author="Andrew Winters" w:date="2015-09-08T09:59:00Z">
        <w:r>
          <w:rPr>
            <w:rFonts w:ascii="Times New Roman" w:hAnsi="Times New Roman"/>
          </w:rPr>
          <w:tab/>
          <w:t xml:space="preserve">Also of note is the potential role that the upper-level </w:t>
        </w:r>
        <w:del w:id="734" w:author="Jonathan E Martin" w:date="2015-09-14T13:03:00Z">
          <w:r w:rsidDel="00CE1417">
            <w:rPr>
              <w:rFonts w:ascii="Times New Roman" w:hAnsi="Times New Roman"/>
            </w:rPr>
            <w:delText xml:space="preserve">horizontal </w:delText>
          </w:r>
        </w:del>
        <w:r>
          <w:rPr>
            <w:rFonts w:ascii="Times New Roman" w:hAnsi="Times New Roman"/>
          </w:rPr>
          <w:t>branch of the transverse circulation may have played in horizontally displacing the su</w:t>
        </w:r>
        <w:r w:rsidR="00211325">
          <w:rPr>
            <w:rFonts w:ascii="Times New Roman" w:hAnsi="Times New Roman"/>
          </w:rPr>
          <w:t>btropical tropopause break. Figure</w:t>
        </w:r>
        <w:r>
          <w:rPr>
            <w:rFonts w:ascii="Times New Roman" w:hAnsi="Times New Roman"/>
          </w:rPr>
          <w:t xml:space="preserve"> 10c indicates a region of negative PV advection</w:t>
        </w:r>
      </w:ins>
      <w:ins w:id="735" w:author="Andrew Winters" w:date="2015-09-08T12:04:00Z">
        <w:r w:rsidR="0073355A">
          <w:rPr>
            <w:rFonts w:ascii="Times New Roman" w:hAnsi="Times New Roman"/>
          </w:rPr>
          <w:t xml:space="preserve"> that was</w:t>
        </w:r>
      </w:ins>
      <w:ins w:id="736" w:author="Andrew Winters" w:date="2015-09-08T09:59:00Z">
        <w:r>
          <w:rPr>
            <w:rFonts w:ascii="Times New Roman" w:hAnsi="Times New Roman"/>
          </w:rPr>
          <w:t xml:space="preserve"> centered squarely along the subtropical tropopause break </w:t>
        </w:r>
      </w:ins>
      <w:ins w:id="737" w:author="Andrew Winters" w:date="2015-09-08T12:04:00Z">
        <w:r w:rsidR="0073355A">
          <w:rPr>
            <w:rFonts w:ascii="Times New Roman" w:hAnsi="Times New Roman"/>
          </w:rPr>
          <w:t>and</w:t>
        </w:r>
      </w:ins>
      <w:ins w:id="738" w:author="Andrew Winters" w:date="2015-09-08T09:59:00Z">
        <w:r>
          <w:rPr>
            <w:rFonts w:ascii="Times New Roman" w:hAnsi="Times New Roman"/>
          </w:rPr>
          <w:t xml:space="preserve"> </w:t>
        </w:r>
      </w:ins>
      <w:ins w:id="739" w:author="Andrew Winters" w:date="2015-09-08T20:29:00Z">
        <w:r w:rsidR="0013095C">
          <w:rPr>
            <w:rFonts w:ascii="Times New Roman" w:hAnsi="Times New Roman"/>
          </w:rPr>
          <w:t xml:space="preserve">that </w:t>
        </w:r>
      </w:ins>
      <w:ins w:id="740" w:author="Andrew Winters" w:date="2015-09-08T09:59:00Z">
        <w:r>
          <w:rPr>
            <w:rFonts w:ascii="Times New Roman" w:hAnsi="Times New Roman"/>
          </w:rPr>
          <w:t xml:space="preserve">was </w:t>
        </w:r>
      </w:ins>
      <w:ins w:id="741" w:author="Andrew Winters" w:date="2015-09-08T10:03:00Z">
        <w:r w:rsidR="002E26B4">
          <w:rPr>
            <w:rFonts w:ascii="Times New Roman" w:hAnsi="Times New Roman"/>
          </w:rPr>
          <w:t>primarily</w:t>
        </w:r>
      </w:ins>
      <w:ins w:id="742" w:author="Andrew Winters" w:date="2015-09-08T10:01:00Z">
        <w:r>
          <w:rPr>
            <w:rFonts w:ascii="Times New Roman" w:hAnsi="Times New Roman"/>
          </w:rPr>
          <w:t xml:space="preserve"> </w:t>
        </w:r>
      </w:ins>
      <w:ins w:id="743" w:author="Andrew Winters" w:date="2015-09-08T09:59:00Z">
        <w:r>
          <w:rPr>
            <w:rFonts w:ascii="Times New Roman" w:hAnsi="Times New Roman"/>
          </w:rPr>
          <w:t>attributable</w:t>
        </w:r>
      </w:ins>
      <w:ins w:id="744" w:author="Andrew Winters" w:date="2015-09-08T10:01:00Z">
        <w:r>
          <w:rPr>
            <w:rFonts w:ascii="Times New Roman" w:hAnsi="Times New Roman"/>
          </w:rPr>
          <w:t xml:space="preserve"> to the upper-level</w:t>
        </w:r>
      </w:ins>
      <w:ins w:id="745" w:author="Andrew Winters" w:date="2015-09-08T10:03:00Z">
        <w:r w:rsidR="002E26B4">
          <w:rPr>
            <w:rFonts w:ascii="Times New Roman" w:hAnsi="Times New Roman"/>
          </w:rPr>
          <w:t>,</w:t>
        </w:r>
      </w:ins>
      <w:ins w:id="746" w:author="Andrew Winters" w:date="2015-09-08T10:01:00Z">
        <w:r>
          <w:rPr>
            <w:rFonts w:ascii="Times New Roman" w:hAnsi="Times New Roman"/>
          </w:rPr>
          <w:t xml:space="preserve"> horizontal branch of the circulation</w:t>
        </w:r>
      </w:ins>
      <w:ins w:id="747" w:author="Andrew Winters" w:date="2015-09-08T20:29:00Z">
        <w:r w:rsidR="0013095C">
          <w:rPr>
            <w:rFonts w:ascii="Times New Roman" w:hAnsi="Times New Roman"/>
          </w:rPr>
          <w:t xml:space="preserve"> (not shown)</w:t>
        </w:r>
      </w:ins>
      <w:ins w:id="748" w:author="Andrew Winters" w:date="2015-09-08T10:01:00Z">
        <w:r>
          <w:rPr>
            <w:rFonts w:ascii="Times New Roman" w:hAnsi="Times New Roman"/>
          </w:rPr>
          <w:t>. The magnitude of this negative</w:t>
        </w:r>
      </w:ins>
      <w:ins w:id="749" w:author="Andrew Winters" w:date="2015-09-08T12:04:00Z">
        <w:r w:rsidR="0073355A">
          <w:rPr>
            <w:rFonts w:ascii="Times New Roman" w:hAnsi="Times New Roman"/>
          </w:rPr>
          <w:t xml:space="preserve"> PV</w:t>
        </w:r>
      </w:ins>
      <w:ins w:id="750" w:author="Andrew Winters" w:date="2015-09-08T10:01:00Z">
        <w:r>
          <w:rPr>
            <w:rFonts w:ascii="Times New Roman" w:hAnsi="Times New Roman"/>
          </w:rPr>
          <w:t xml:space="preserve"> advection also compares well with the negative PV advection by the</w:t>
        </w:r>
      </w:ins>
      <w:ins w:id="751" w:author="Andrew Winters" w:date="2015-09-08T10:04:00Z">
        <w:r w:rsidR="002E26B4">
          <w:rPr>
            <w:rFonts w:ascii="Times New Roman" w:hAnsi="Times New Roman"/>
          </w:rPr>
          <w:t xml:space="preserve"> full</w:t>
        </w:r>
      </w:ins>
      <w:ins w:id="752" w:author="Andrew Winters" w:date="2015-09-08T10:01:00Z">
        <w:r>
          <w:rPr>
            <w:rFonts w:ascii="Times New Roman" w:hAnsi="Times New Roman"/>
          </w:rPr>
          <w:t xml:space="preserve"> divergent </w:t>
        </w:r>
      </w:ins>
      <w:ins w:id="753" w:author="Andrew Winters" w:date="2015-09-08T10:04:00Z">
        <w:r w:rsidR="002E26B4">
          <w:rPr>
            <w:rFonts w:ascii="Times New Roman" w:hAnsi="Times New Roman"/>
          </w:rPr>
          <w:t>wind</w:t>
        </w:r>
      </w:ins>
      <w:ins w:id="754" w:author="Andrew Winters" w:date="2015-09-08T10:01:00Z">
        <w:r>
          <w:rPr>
            <w:rFonts w:ascii="Times New Roman" w:hAnsi="Times New Roman"/>
          </w:rPr>
          <w:t xml:space="preserve"> </w:t>
        </w:r>
      </w:ins>
      <w:ins w:id="755" w:author="Andrew Winters" w:date="2015-09-08T12:04:00Z">
        <w:r w:rsidR="0073355A">
          <w:rPr>
            <w:rFonts w:ascii="Times New Roman" w:hAnsi="Times New Roman"/>
          </w:rPr>
          <w:t xml:space="preserve">at 200 hPa </w:t>
        </w:r>
      </w:ins>
      <w:ins w:id="756" w:author="Andrew Winters" w:date="2015-09-08T10:01:00Z">
        <w:r>
          <w:rPr>
            <w:rFonts w:ascii="Times New Roman" w:hAnsi="Times New Roman"/>
          </w:rPr>
          <w:t>in Fig. 6c.</w:t>
        </w:r>
      </w:ins>
      <w:ins w:id="757" w:author="Andrew Winters" w:date="2015-09-08T10:02:00Z">
        <w:r>
          <w:rPr>
            <w:rFonts w:ascii="Times New Roman" w:hAnsi="Times New Roman"/>
          </w:rPr>
          <w:t xml:space="preserve"> However, given that the total</w:t>
        </w:r>
      </w:ins>
      <w:ins w:id="758" w:author="Andrew Winters" w:date="2015-09-08T12:05:00Z">
        <w:r w:rsidR="00301594">
          <w:rPr>
            <w:rFonts w:ascii="Times New Roman" w:hAnsi="Times New Roman"/>
          </w:rPr>
          <w:t xml:space="preserve"> horizontal</w:t>
        </w:r>
      </w:ins>
      <w:ins w:id="759" w:author="Andrew Winters" w:date="2015-09-08T10:02:00Z">
        <w:r>
          <w:rPr>
            <w:rFonts w:ascii="Times New Roman" w:hAnsi="Times New Roman"/>
          </w:rPr>
          <w:t xml:space="preserve"> PV advection along the subtropical tropopause break was</w:t>
        </w:r>
      </w:ins>
      <w:ins w:id="760" w:author="Andrew Winters" w:date="2015-09-08T10:04:00Z">
        <w:r w:rsidR="002E26B4">
          <w:rPr>
            <w:rFonts w:ascii="Times New Roman" w:hAnsi="Times New Roman"/>
          </w:rPr>
          <w:t xml:space="preserve"> found to be</w:t>
        </w:r>
      </w:ins>
      <w:ins w:id="761" w:author="Andrew Winters" w:date="2015-09-08T10:02:00Z">
        <w:r>
          <w:rPr>
            <w:rFonts w:ascii="Times New Roman" w:hAnsi="Times New Roman"/>
          </w:rPr>
          <w:t xml:space="preserve"> </w:t>
        </w:r>
      </w:ins>
      <w:ins w:id="762" w:author="Andrew Winters" w:date="2015-09-08T10:04:00Z">
        <w:r w:rsidR="002E26B4">
          <w:rPr>
            <w:rFonts w:ascii="Times New Roman" w:hAnsi="Times New Roman"/>
          </w:rPr>
          <w:t>small</w:t>
        </w:r>
      </w:ins>
      <w:ins w:id="763" w:author="Andrew Winters" w:date="2015-09-08T10:02:00Z">
        <w:r>
          <w:rPr>
            <w:rFonts w:ascii="Times New Roman" w:hAnsi="Times New Roman"/>
          </w:rPr>
          <w:t xml:space="preserve"> (Fig. 7), it can be concluded that the influence of the upper-level, horizontal branch of the circulation </w:t>
        </w:r>
      </w:ins>
      <w:ins w:id="764" w:author="Andrew Winters" w:date="2015-09-08T10:04:00Z">
        <w:r w:rsidR="002E26B4">
          <w:rPr>
            <w:rFonts w:ascii="Times New Roman" w:hAnsi="Times New Roman"/>
          </w:rPr>
          <w:t>on restructuring the tropopause was relatively minimal</w:t>
        </w:r>
      </w:ins>
      <w:ins w:id="765" w:author="Andrew Winters" w:date="2015-09-08T12:04:00Z">
        <w:r w:rsidR="00301594">
          <w:rPr>
            <w:rFonts w:ascii="Times New Roman" w:hAnsi="Times New Roman"/>
          </w:rPr>
          <w:t xml:space="preserve"> compared to</w:t>
        </w:r>
      </w:ins>
      <w:ins w:id="766" w:author="Andrew Winters" w:date="2015-09-08T21:13:00Z">
        <w:r w:rsidR="0032140A">
          <w:rPr>
            <w:rFonts w:ascii="Times New Roman" w:hAnsi="Times New Roman"/>
          </w:rPr>
          <w:t xml:space="preserve"> the</w:t>
        </w:r>
      </w:ins>
      <w:ins w:id="767" w:author="Andrew Winters" w:date="2015-09-08T12:04:00Z">
        <w:r w:rsidR="00301594">
          <w:rPr>
            <w:rFonts w:ascii="Times New Roman" w:hAnsi="Times New Roman"/>
          </w:rPr>
          <w:t xml:space="preserve"> circulation</w:t>
        </w:r>
      </w:ins>
      <w:ins w:id="768" w:author="Andrew Winters" w:date="2015-09-08T12:05:00Z">
        <w:r w:rsidR="00301594">
          <w:rPr>
            <w:rFonts w:ascii="Times New Roman" w:hAnsi="Times New Roman"/>
          </w:rPr>
          <w:t xml:space="preserve">’s </w:t>
        </w:r>
      </w:ins>
      <w:ins w:id="769" w:author="Andrew Winters" w:date="2015-09-08T20:29:00Z">
        <w:r w:rsidR="0013095C">
          <w:rPr>
            <w:rFonts w:ascii="Times New Roman" w:hAnsi="Times New Roman"/>
          </w:rPr>
          <w:t>subsiding</w:t>
        </w:r>
      </w:ins>
      <w:ins w:id="770" w:author="Andrew Winters" w:date="2015-09-08T12:05:00Z">
        <w:r w:rsidR="00301594">
          <w:rPr>
            <w:rFonts w:ascii="Times New Roman" w:hAnsi="Times New Roman"/>
          </w:rPr>
          <w:t xml:space="preserve"> branch</w:t>
        </w:r>
      </w:ins>
      <w:ins w:id="771" w:author="Andrew Winters" w:date="2015-09-08T10:03:00Z">
        <w:r w:rsidR="00450AE2">
          <w:rPr>
            <w:rFonts w:ascii="Times New Roman" w:hAnsi="Times New Roman"/>
          </w:rPr>
          <w:t>.</w:t>
        </w:r>
      </w:ins>
    </w:p>
    <w:p w:rsidR="00DF693F" w:rsidRPr="00CE1417" w:rsidRDefault="00DF693F" w:rsidP="00DF693F">
      <w:pPr>
        <w:spacing w:line="480" w:lineRule="auto"/>
        <w:rPr>
          <w:ins w:id="772" w:author="Andrew Winters" w:date="2015-09-08T09:47:00Z"/>
          <w:rFonts w:ascii="Times New Roman" w:hAnsi="Times New Roman"/>
          <w:u w:val="single"/>
          <w:rPrChange w:id="773" w:author="Jonathan E Martin" w:date="2015-09-14T13:04:00Z">
            <w:rPr>
              <w:ins w:id="774" w:author="Andrew Winters" w:date="2015-09-08T09:47:00Z"/>
              <w:rFonts w:ascii="Times New Roman" w:hAnsi="Times New Roman"/>
            </w:rPr>
          </w:rPrChange>
        </w:rPr>
      </w:pPr>
      <w:r w:rsidRPr="000D7967">
        <w:rPr>
          <w:rFonts w:ascii="Times New Roman" w:hAnsi="Times New Roman"/>
        </w:rPr>
        <w:tab/>
      </w:r>
      <w:proofErr w:type="gramStart"/>
      <w:r w:rsidRPr="000D7967">
        <w:rPr>
          <w:rFonts w:ascii="Times New Roman" w:hAnsi="Times New Roman"/>
        </w:rPr>
        <w:t xml:space="preserve">By 1200 UTC 20 December, the polar tropopause break </w:t>
      </w:r>
      <w:r>
        <w:rPr>
          <w:rFonts w:ascii="Times New Roman" w:hAnsi="Times New Roman"/>
        </w:rPr>
        <w:t>became</w:t>
      </w:r>
      <w:r w:rsidRPr="000D7967">
        <w:rPr>
          <w:rFonts w:ascii="Times New Roman" w:hAnsi="Times New Roman"/>
        </w:rPr>
        <w:t xml:space="preserve"> vertically</w:t>
      </w:r>
      <w:proofErr w:type="gramEnd"/>
      <w:r w:rsidRPr="000D7967">
        <w:rPr>
          <w:rFonts w:ascii="Times New Roman" w:hAnsi="Times New Roman"/>
        </w:rPr>
        <w:t xml:space="preserve"> aligned with the subtropical tropopause break, producing the vertical PV wall shown in Fig. </w:t>
      </w:r>
      <w:proofErr w:type="gramStart"/>
      <w:ins w:id="775" w:author="Andrew Winters" w:date="2015-09-08T09:47:00Z">
        <w:r w:rsidR="00B363EE">
          <w:rPr>
            <w:rFonts w:ascii="Times New Roman" w:hAnsi="Times New Roman"/>
          </w:rPr>
          <w:t>5</w:t>
        </w:r>
      </w:ins>
      <w:del w:id="776" w:author="Andrew Winters" w:date="2015-09-08T09:47:00Z">
        <w:r w:rsidRPr="000D7967" w:rsidDel="00B363EE">
          <w:rPr>
            <w:rFonts w:ascii="Times New Roman" w:hAnsi="Times New Roman"/>
          </w:rPr>
          <w:delText>6</w:delText>
        </w:r>
      </w:del>
      <w:r w:rsidRPr="000D7967">
        <w:rPr>
          <w:rFonts w:ascii="Times New Roman" w:hAnsi="Times New Roman"/>
        </w:rPr>
        <w:t>f and a superposed jet from central Georgia northeastward to eastern North Carolina (Fig. 9c).</w:t>
      </w:r>
      <w:proofErr w:type="gramEnd"/>
      <w:r w:rsidRPr="000D7967">
        <w:rPr>
          <w:rFonts w:ascii="Times New Roman" w:hAnsi="Times New Roman"/>
        </w:rPr>
        <w:t xml:space="preserve"> Wind speeds in the core of the superposed jet increased as well, consistent with the consolidation of baroclinicity beneath the superposed jet. </w:t>
      </w:r>
      <w:r w:rsidRPr="00CE1417">
        <w:rPr>
          <w:rFonts w:ascii="Times New Roman" w:hAnsi="Times New Roman"/>
          <w:u w:val="single"/>
          <w:rPrChange w:id="777" w:author="Jonathan E Martin" w:date="2015-09-14T13:04:00Z">
            <w:rPr>
              <w:rFonts w:ascii="Times New Roman" w:hAnsi="Times New Roman"/>
            </w:rPr>
          </w:rPrChange>
        </w:rPr>
        <w:t>Notably, locations upstream of the superposed jet remained characterized by strong geostrophic cold air advection, indicating continued forcing for subsidence on and beneath the subtropical tropopause step</w:t>
      </w:r>
      <w:ins w:id="778" w:author="Andrew Winters" w:date="2015-09-08T10:05:00Z">
        <w:r w:rsidR="00235F59" w:rsidRPr="00CE1417">
          <w:rPr>
            <w:rFonts w:ascii="Times New Roman" w:hAnsi="Times New Roman"/>
            <w:u w:val="single"/>
            <w:rPrChange w:id="779" w:author="Jonathan E Martin" w:date="2015-09-14T13:04:00Z">
              <w:rPr>
                <w:rFonts w:ascii="Times New Roman" w:hAnsi="Times New Roman"/>
              </w:rPr>
            </w:rPrChange>
          </w:rPr>
          <w:t xml:space="preserve"> </w:t>
        </w:r>
      </w:ins>
      <w:del w:id="780" w:author="Andrew Winters" w:date="2015-09-08T21:13:00Z">
        <w:r w:rsidRPr="00CE1417" w:rsidDel="009134FE">
          <w:rPr>
            <w:rFonts w:ascii="Times New Roman" w:hAnsi="Times New Roman"/>
            <w:u w:val="single"/>
            <w:rPrChange w:id="781" w:author="Jonathan E Martin" w:date="2015-09-14T13:04:00Z">
              <w:rPr>
                <w:rFonts w:ascii="Times New Roman" w:hAnsi="Times New Roman"/>
              </w:rPr>
            </w:rPrChange>
          </w:rPr>
          <w:delText xml:space="preserve"> </w:delText>
        </w:r>
      </w:del>
      <w:r w:rsidRPr="00CE1417">
        <w:rPr>
          <w:rFonts w:ascii="Times New Roman" w:hAnsi="Times New Roman"/>
          <w:u w:val="single"/>
          <w:rPrChange w:id="782" w:author="Jonathan E Martin" w:date="2015-09-14T13:04:00Z">
            <w:rPr>
              <w:rFonts w:ascii="Times New Roman" w:hAnsi="Times New Roman"/>
            </w:rPr>
          </w:rPrChange>
        </w:rPr>
        <w:t>and support</w:t>
      </w:r>
      <w:ins w:id="783" w:author="Andrew Winters" w:date="2015-09-08T12:06:00Z">
        <w:r w:rsidR="00B33C9C" w:rsidRPr="00CE1417">
          <w:rPr>
            <w:rFonts w:ascii="Times New Roman" w:hAnsi="Times New Roman"/>
            <w:u w:val="single"/>
            <w:rPrChange w:id="784" w:author="Jonathan E Martin" w:date="2015-09-14T13:04:00Z">
              <w:rPr>
                <w:rFonts w:ascii="Times New Roman" w:hAnsi="Times New Roman"/>
              </w:rPr>
            </w:rPrChange>
          </w:rPr>
          <w:t xml:space="preserve"> for</w:t>
        </w:r>
      </w:ins>
      <w:del w:id="785" w:author="Andrew Winters" w:date="2015-09-08T12:06:00Z">
        <w:r w:rsidRPr="00CE1417" w:rsidDel="00B33C9C">
          <w:rPr>
            <w:rFonts w:ascii="Times New Roman" w:hAnsi="Times New Roman"/>
            <w:u w:val="single"/>
            <w:rPrChange w:id="786" w:author="Jonathan E Martin" w:date="2015-09-14T13:04:00Z">
              <w:rPr>
                <w:rFonts w:ascii="Times New Roman" w:hAnsi="Times New Roman"/>
              </w:rPr>
            </w:rPrChange>
          </w:rPr>
          <w:delText>ing</w:delText>
        </w:r>
      </w:del>
      <w:r w:rsidRPr="00CE1417">
        <w:rPr>
          <w:rFonts w:ascii="Times New Roman" w:hAnsi="Times New Roman"/>
          <w:u w:val="single"/>
          <w:rPrChange w:id="787" w:author="Jonathan E Martin" w:date="2015-09-14T13:04:00Z">
            <w:rPr>
              <w:rFonts w:ascii="Times New Roman" w:hAnsi="Times New Roman"/>
            </w:rPr>
          </w:rPrChange>
        </w:rPr>
        <w:t xml:space="preserve"> the development of </w:t>
      </w:r>
      <w:del w:id="788" w:author="Andrew Winters" w:date="2015-09-08T09:47:00Z">
        <w:r w:rsidRPr="00CE1417" w:rsidDel="00B363EE">
          <w:rPr>
            <w:rFonts w:ascii="Times New Roman" w:hAnsi="Times New Roman"/>
            <w:u w:val="single"/>
            <w:rPrChange w:id="789" w:author="Jonathan E Martin" w:date="2015-09-14T13:04:00Z">
              <w:rPr>
                <w:rFonts w:ascii="Times New Roman" w:hAnsi="Times New Roman"/>
              </w:rPr>
            </w:rPrChange>
          </w:rPr>
          <w:delText xml:space="preserve">the </w:delText>
        </w:r>
      </w:del>
      <w:ins w:id="790" w:author="Andrew Winters" w:date="2015-09-08T09:47:00Z">
        <w:r w:rsidR="00B363EE" w:rsidRPr="00CE1417">
          <w:rPr>
            <w:rFonts w:ascii="Times New Roman" w:hAnsi="Times New Roman"/>
            <w:u w:val="single"/>
            <w:rPrChange w:id="791" w:author="Jonathan E Martin" w:date="2015-09-14T13:04:00Z">
              <w:rPr>
                <w:rFonts w:ascii="Times New Roman" w:hAnsi="Times New Roman"/>
              </w:rPr>
            </w:rPrChange>
          </w:rPr>
          <w:t xml:space="preserve">a </w:t>
        </w:r>
      </w:ins>
      <w:r w:rsidRPr="00CE1417">
        <w:rPr>
          <w:rFonts w:ascii="Times New Roman" w:hAnsi="Times New Roman"/>
          <w:u w:val="single"/>
          <w:rPrChange w:id="792" w:author="Jonathan E Martin" w:date="2015-09-14T13:04:00Z">
            <w:rPr>
              <w:rFonts w:ascii="Times New Roman" w:hAnsi="Times New Roman"/>
            </w:rPr>
          </w:rPrChange>
        </w:rPr>
        <w:t>two-step tropopause structure</w:t>
      </w:r>
      <w:ins w:id="793" w:author="Andrew Winters" w:date="2015-09-09T10:56:00Z">
        <w:r w:rsidR="00211325" w:rsidRPr="00CE1417">
          <w:rPr>
            <w:rFonts w:ascii="Times New Roman" w:hAnsi="Times New Roman"/>
            <w:u w:val="single"/>
            <w:rPrChange w:id="794" w:author="Jonathan E Martin" w:date="2015-09-14T13:04:00Z">
              <w:rPr>
                <w:rFonts w:ascii="Times New Roman" w:hAnsi="Times New Roman"/>
              </w:rPr>
            </w:rPrChange>
          </w:rPr>
          <w:t xml:space="preserve"> (not shown)</w:t>
        </w:r>
      </w:ins>
      <w:del w:id="795" w:author="Andrew Winters" w:date="2015-09-08T09:47:00Z">
        <w:r w:rsidRPr="00CE1417" w:rsidDel="00B363EE">
          <w:rPr>
            <w:rFonts w:ascii="Times New Roman" w:hAnsi="Times New Roman"/>
            <w:u w:val="single"/>
            <w:rPrChange w:id="796" w:author="Jonathan E Martin" w:date="2015-09-14T13:04:00Z">
              <w:rPr>
                <w:rFonts w:ascii="Times New Roman" w:hAnsi="Times New Roman"/>
              </w:rPr>
            </w:rPrChange>
          </w:rPr>
          <w:delText xml:space="preserve"> observed downstream</w:delText>
        </w:r>
      </w:del>
      <w:r w:rsidRPr="00CE1417">
        <w:rPr>
          <w:rFonts w:ascii="Times New Roman" w:hAnsi="Times New Roman"/>
          <w:u w:val="single"/>
          <w:rPrChange w:id="797" w:author="Jonathan E Martin" w:date="2015-09-14T13:04:00Z">
            <w:rPr>
              <w:rFonts w:ascii="Times New Roman" w:hAnsi="Times New Roman"/>
            </w:rPr>
          </w:rPrChange>
        </w:rPr>
        <w:t xml:space="preserve">. </w:t>
      </w:r>
      <w:ins w:id="798" w:author="Jonathan E Martin" w:date="2015-09-14T13:04:00Z">
        <w:r w:rsidR="00CE1417">
          <w:rPr>
            <w:rFonts w:ascii="Times New Roman" w:hAnsi="Times New Roman"/>
            <w:u w:val="single"/>
          </w:rPr>
          <w:t>(SEEMS LIKE THE UNDERLINED PORTION IS UNSUPPORTED (i.e. not shown).  DO WE NEED THIS?</w:t>
        </w:r>
      </w:ins>
    </w:p>
    <w:p w:rsidR="00491884" w:rsidRPr="000D7967" w:rsidRDefault="00491884" w:rsidP="00DF693F">
      <w:pPr>
        <w:spacing w:line="480" w:lineRule="auto"/>
        <w:rPr>
          <w:rFonts w:ascii="Times New Roman" w:hAnsi="Times New Roman"/>
        </w:rPr>
      </w:pPr>
      <w:ins w:id="799" w:author="Andrew Winters" w:date="2015-09-08T09:47:00Z">
        <w:r>
          <w:rPr>
            <w:rFonts w:ascii="Times New Roman" w:hAnsi="Times New Roman"/>
          </w:rPr>
          <w:t xml:space="preserve">     3.2.3 Synthesis</w:t>
        </w:r>
      </w:ins>
    </w:p>
    <w:p w:rsidR="00DF693F" w:rsidRPr="000D7967" w:rsidDel="00D23EED" w:rsidRDefault="00DF693F" w:rsidP="00DF693F">
      <w:pPr>
        <w:spacing w:line="480" w:lineRule="auto"/>
        <w:rPr>
          <w:del w:id="800" w:author="Andrew Winters" w:date="2015-09-07T15:15:00Z"/>
          <w:rFonts w:ascii="Times New Roman" w:hAnsi="Times New Roman"/>
        </w:rPr>
      </w:pPr>
      <w:r w:rsidRPr="000D7967">
        <w:rPr>
          <w:rFonts w:ascii="Times New Roman" w:hAnsi="Times New Roman"/>
        </w:rPr>
        <w:tab/>
      </w:r>
      <w:ins w:id="801" w:author="Andrew Winters" w:date="2015-09-08T09:57:00Z">
        <w:r w:rsidR="003B2F0F">
          <w:rPr>
            <w:rFonts w:ascii="Times New Roman" w:hAnsi="Times New Roman"/>
          </w:rPr>
          <w:t xml:space="preserve">The preceding analysis of this case is summarized in the conceptual diagram shown in Fig. </w:t>
        </w:r>
        <w:proofErr w:type="gramStart"/>
        <w:r w:rsidR="003B2F0F">
          <w:rPr>
            <w:rFonts w:ascii="Times New Roman" w:hAnsi="Times New Roman"/>
          </w:rPr>
          <w:t>11, which highlights the import</w:t>
        </w:r>
        <w:r w:rsidR="00AB5E89">
          <w:rPr>
            <w:rFonts w:ascii="Times New Roman" w:hAnsi="Times New Roman"/>
          </w:rPr>
          <w:t>ance of internal jet dynamics for</w:t>
        </w:r>
        <w:r w:rsidR="003B2F0F">
          <w:rPr>
            <w:rFonts w:ascii="Times New Roman" w:hAnsi="Times New Roman"/>
          </w:rPr>
          <w:t xml:space="preserve"> facilitating a vertical </w:t>
        </w:r>
      </w:ins>
      <w:ins w:id="802" w:author="Andrew Winters" w:date="2015-09-08T09:58:00Z">
        <w:r w:rsidR="003B2F0F">
          <w:rPr>
            <w:rFonts w:ascii="Times New Roman" w:hAnsi="Times New Roman"/>
          </w:rPr>
          <w:t>superposition</w:t>
        </w:r>
      </w:ins>
      <w:ins w:id="803" w:author="Andrew Winters" w:date="2015-09-08T09:57:00Z">
        <w:r w:rsidR="003B2F0F">
          <w:rPr>
            <w:rFonts w:ascii="Times New Roman" w:hAnsi="Times New Roman"/>
          </w:rPr>
          <w:t xml:space="preserve"> of the polar and subtropical jets</w:t>
        </w:r>
      </w:ins>
      <w:del w:id="804" w:author="Andrew Winters" w:date="2015-09-08T09:58:00Z">
        <w:r w:rsidRPr="000D7967" w:rsidDel="003B2F0F">
          <w:rPr>
            <w:rFonts w:ascii="Times New Roman" w:hAnsi="Times New Roman"/>
          </w:rPr>
          <w:delText>Overall, this case is one in which the production of a jet superposition is most strongly driven by the effects of internal jet dynamics</w:delText>
        </w:r>
      </w:del>
      <w:r w:rsidRPr="000D7967">
        <w:rPr>
          <w:rFonts w:ascii="Times New Roman" w:hAnsi="Times New Roman"/>
        </w:rPr>
        <w:t>.</w:t>
      </w:r>
      <w:proofErr w:type="gramEnd"/>
      <w:r w:rsidRPr="000D7967">
        <w:rPr>
          <w:rFonts w:ascii="Times New Roman" w:hAnsi="Times New Roman"/>
        </w:rPr>
        <w:t xml:space="preserve"> While the convection over Central America and the equatorial Pacific Ocean was essential for strengthening and establishing the subtropical jet, </w:t>
      </w:r>
      <w:ins w:id="805" w:author="Andrew Winters" w:date="2015-09-09T11:01:00Z">
        <w:r w:rsidR="00A36C66">
          <w:rPr>
            <w:rFonts w:ascii="Times New Roman" w:hAnsi="Times New Roman"/>
          </w:rPr>
          <w:t>the divergent wind</w:t>
        </w:r>
      </w:ins>
      <w:del w:id="806" w:author="Andrew Winters" w:date="2015-09-09T11:01:00Z">
        <w:r w:rsidRPr="000D7967" w:rsidDel="00A36C66">
          <w:rPr>
            <w:rFonts w:ascii="Times New Roman" w:hAnsi="Times New Roman"/>
          </w:rPr>
          <w:delText>it</w:delText>
        </w:r>
      </w:del>
      <w:r w:rsidRPr="000D7967">
        <w:rPr>
          <w:rFonts w:ascii="Times New Roman" w:hAnsi="Times New Roman"/>
        </w:rPr>
        <w:t xml:space="preserve"> only promoted a slight poleward shift in the location of the jet axis. Ageostrophic transverse circulations, on the other hand, were crucial, not only in the production of a polar tropopause fold, but also in driving a downward protrusion of high PV air centered squarely on</w:t>
      </w:r>
      <w:ins w:id="807" w:author="Andrew Winters" w:date="2015-09-08T10:06:00Z">
        <w:r w:rsidR="00037B00">
          <w:rPr>
            <w:rFonts w:ascii="Times New Roman" w:hAnsi="Times New Roman"/>
          </w:rPr>
          <w:t xml:space="preserve"> and beneath</w:t>
        </w:r>
      </w:ins>
      <w:r w:rsidRPr="000D7967">
        <w:rPr>
          <w:rFonts w:ascii="Times New Roman" w:hAnsi="Times New Roman"/>
        </w:rPr>
        <w:t xml:space="preserve"> the subtropical tropopause step. It appears that these vertical motions, which were present along the entire length of the subtropical tropopause step between the polar and subtropical jet axes 18 h prior to superposition</w:t>
      </w:r>
      <w:ins w:id="808" w:author="Andrew Winters" w:date="2015-09-08T09:59:00Z">
        <w:r w:rsidR="003B2F0F">
          <w:rPr>
            <w:rFonts w:ascii="Times New Roman" w:hAnsi="Times New Roman"/>
          </w:rPr>
          <w:t xml:space="preserve"> (not shown)</w:t>
        </w:r>
      </w:ins>
      <w:r w:rsidRPr="000D7967">
        <w:rPr>
          <w:rFonts w:ascii="Times New Roman" w:hAnsi="Times New Roman"/>
        </w:rPr>
        <w:t>, were primarily responsible for reshaping the tropopause into the characteristic two-step structure associated with a superposed jet</w:t>
      </w:r>
      <w:ins w:id="809" w:author="Andrew Winters" w:date="2015-09-08T10:06:00Z">
        <w:r w:rsidR="00037B00">
          <w:rPr>
            <w:rFonts w:ascii="Times New Roman" w:hAnsi="Times New Roman"/>
          </w:rPr>
          <w:t xml:space="preserve"> in this case</w:t>
        </w:r>
      </w:ins>
      <w:r w:rsidRPr="000D7967">
        <w:rPr>
          <w:rFonts w:ascii="Times New Roman" w:hAnsi="Times New Roman"/>
        </w:rPr>
        <w:t xml:space="preserve">. </w:t>
      </w:r>
      <w:ins w:id="810" w:author="Jonathan E Martin" w:date="2015-09-14T13:05:00Z">
        <w:r w:rsidR="00CE1417">
          <w:rPr>
            <w:rFonts w:ascii="Times New Roman" w:hAnsi="Times New Roman"/>
          </w:rPr>
          <w:t>(THIS SUMMARY SEEMS INCOMPLETE SOMEHOW – what do you think?)</w:t>
        </w:r>
      </w:ins>
    </w:p>
    <w:p w:rsidR="00DF693F" w:rsidDel="00ED439C" w:rsidRDefault="00DF693F" w:rsidP="00DF693F">
      <w:pPr>
        <w:spacing w:line="480" w:lineRule="auto"/>
        <w:rPr>
          <w:del w:id="811" w:author="Andrew Winters" w:date="2015-09-07T13:54:00Z"/>
          <w:rFonts w:ascii="Times New Roman" w:hAnsi="Times New Roman"/>
          <w:b/>
        </w:rPr>
      </w:pPr>
    </w:p>
    <w:p w:rsidR="007B3704" w:rsidRDefault="007B3704" w:rsidP="00DF693F">
      <w:pPr>
        <w:spacing w:line="480" w:lineRule="auto"/>
        <w:rPr>
          <w:rFonts w:ascii="Times New Roman" w:hAnsi="Times New Roman"/>
          <w:b/>
        </w:rPr>
      </w:pPr>
    </w:p>
    <w:p w:rsidR="00DF693F" w:rsidRPr="000D7967" w:rsidRDefault="00DF693F" w:rsidP="00DF693F">
      <w:pPr>
        <w:spacing w:line="480" w:lineRule="auto"/>
        <w:rPr>
          <w:rFonts w:ascii="Times New Roman" w:hAnsi="Times New Roman"/>
          <w:b/>
        </w:rPr>
      </w:pPr>
      <w:r w:rsidRPr="000D7967">
        <w:rPr>
          <w:rFonts w:ascii="Times New Roman" w:hAnsi="Times New Roman"/>
          <w:b/>
        </w:rPr>
        <w:t>4. Jet Evolution during the 1-3 May 2010 Nashville Flood</w:t>
      </w:r>
    </w:p>
    <w:p w:rsidR="00DF693F" w:rsidRPr="000D7967" w:rsidRDefault="00DF693F" w:rsidP="00DF693F">
      <w:pPr>
        <w:spacing w:line="480" w:lineRule="auto"/>
        <w:rPr>
          <w:rFonts w:ascii="Times New Roman" w:hAnsi="Times New Roman"/>
          <w:b/>
        </w:rPr>
      </w:pPr>
      <w:r w:rsidRPr="000D7967">
        <w:rPr>
          <w:rFonts w:ascii="Times New Roman" w:hAnsi="Times New Roman"/>
          <w:i/>
        </w:rPr>
        <w:t>4.1 Synoptic Overview</w:t>
      </w:r>
    </w:p>
    <w:p w:rsidR="00DF693F" w:rsidRPr="000D7967" w:rsidRDefault="00DF693F" w:rsidP="00DF693F">
      <w:pPr>
        <w:spacing w:line="480" w:lineRule="auto"/>
        <w:rPr>
          <w:rFonts w:ascii="Times New Roman" w:hAnsi="Times New Roman"/>
        </w:rPr>
      </w:pPr>
      <w:r w:rsidRPr="000D7967">
        <w:rPr>
          <w:rFonts w:ascii="Times New Roman" w:hAnsi="Times New Roman"/>
        </w:rPr>
        <w:tab/>
      </w:r>
      <w:ins w:id="812" w:author="Andrew Winters" w:date="2015-09-08T10:11:00Z">
        <w:r w:rsidR="00126D1E">
          <w:rPr>
            <w:rFonts w:ascii="Times New Roman" w:hAnsi="Times New Roman"/>
          </w:rPr>
          <w:t>As described by WM14, t</w:t>
        </w:r>
      </w:ins>
      <w:del w:id="813" w:author="Andrew Winters" w:date="2015-09-08T10:11:00Z">
        <w:r w:rsidRPr="000D7967" w:rsidDel="00126D1E">
          <w:rPr>
            <w:rFonts w:ascii="Times New Roman" w:hAnsi="Times New Roman"/>
          </w:rPr>
          <w:delText>T</w:delText>
        </w:r>
      </w:del>
      <w:r w:rsidRPr="000D7967">
        <w:rPr>
          <w:rFonts w:ascii="Times New Roman" w:hAnsi="Times New Roman"/>
        </w:rPr>
        <w:t>he 1</w:t>
      </w:r>
      <w:ins w:id="814" w:author="Andrew Winters" w:date="2015-09-09T12:33:00Z">
        <w:r w:rsidR="008E01C7">
          <w:rPr>
            <w:rFonts w:ascii="Times New Roman" w:hAnsi="Times New Roman"/>
          </w:rPr>
          <w:t>–</w:t>
        </w:r>
      </w:ins>
      <w:del w:id="815" w:author="Andrew Winters" w:date="2015-09-09T12:33:00Z">
        <w:r w:rsidRPr="000D7967" w:rsidDel="008E01C7">
          <w:rPr>
            <w:rFonts w:ascii="Times New Roman" w:hAnsi="Times New Roman"/>
          </w:rPr>
          <w:delText>-</w:delText>
        </w:r>
      </w:del>
      <w:r w:rsidRPr="000D7967">
        <w:rPr>
          <w:rFonts w:ascii="Times New Roman" w:hAnsi="Times New Roman"/>
        </w:rPr>
        <w:t>3 May 2010 Nashville Flood was an historic two-day event in which two consecutive mesoscale convective systems (</w:t>
      </w:r>
      <w:proofErr w:type="spellStart"/>
      <w:r w:rsidRPr="000D7967">
        <w:rPr>
          <w:rFonts w:ascii="Times New Roman" w:hAnsi="Times New Roman"/>
        </w:rPr>
        <w:t>MCSs</w:t>
      </w:r>
      <w:proofErr w:type="spellEnd"/>
      <w:r w:rsidRPr="000D7967">
        <w:rPr>
          <w:rFonts w:ascii="Times New Roman" w:hAnsi="Times New Roman"/>
        </w:rPr>
        <w:t>) were responsible for rainfall accumulations in excess of 180 mm (7 in.) across a large portion of Tennessee, southern Kentucky, and northern Mississippi</w:t>
      </w:r>
      <w:ins w:id="816" w:author="Andrew Winters" w:date="2015-09-08T10:28:00Z">
        <w:r w:rsidR="00AA73E0">
          <w:rPr>
            <w:rFonts w:ascii="Times New Roman" w:hAnsi="Times New Roman"/>
          </w:rPr>
          <w:t xml:space="preserve"> (Moore et al. 2012, their Fig. 1).</w:t>
        </w:r>
      </w:ins>
      <w:del w:id="817" w:author="Andrew Winters" w:date="2015-09-08T10:11:00Z">
        <w:r w:rsidRPr="000D7967" w:rsidDel="00126D1E">
          <w:rPr>
            <w:rFonts w:ascii="Times New Roman" w:hAnsi="Times New Roman"/>
          </w:rPr>
          <w:delText xml:space="preserve"> (Fig. 11)</w:delText>
        </w:r>
      </w:del>
      <w:del w:id="818" w:author="Andrew Winters" w:date="2015-09-09T12:33:00Z">
        <w:r w:rsidRPr="000D7967" w:rsidDel="008E01C7">
          <w:rPr>
            <w:rFonts w:ascii="Times New Roman" w:hAnsi="Times New Roman"/>
          </w:rPr>
          <w:delText>.</w:delText>
        </w:r>
      </w:del>
      <w:r w:rsidRPr="000D7967">
        <w:rPr>
          <w:rFonts w:ascii="Times New Roman" w:hAnsi="Times New Roman"/>
        </w:rPr>
        <w:t xml:space="preserve"> Moore et al. (2012) and </w:t>
      </w:r>
      <w:proofErr w:type="spellStart"/>
      <w:r w:rsidRPr="000D7967">
        <w:rPr>
          <w:rFonts w:ascii="Times New Roman" w:hAnsi="Times New Roman"/>
        </w:rPr>
        <w:t>Durkee</w:t>
      </w:r>
      <w:proofErr w:type="spellEnd"/>
      <w:r w:rsidRPr="000D7967">
        <w:rPr>
          <w:rFonts w:ascii="Times New Roman" w:hAnsi="Times New Roman"/>
        </w:rPr>
        <w:t xml:space="preserve"> et al. (2012) provide excellent overviews of both the </w:t>
      </w:r>
      <w:proofErr w:type="spellStart"/>
      <w:r w:rsidRPr="000D7967">
        <w:rPr>
          <w:rFonts w:ascii="Times New Roman" w:hAnsi="Times New Roman"/>
        </w:rPr>
        <w:t>meso</w:t>
      </w:r>
      <w:proofErr w:type="spellEnd"/>
      <w:r w:rsidRPr="000D7967">
        <w:rPr>
          <w:rFonts w:ascii="Times New Roman" w:hAnsi="Times New Roman"/>
        </w:rPr>
        <w:t xml:space="preserve">- and synoptic-scale processes responsible for the production of precipitation in this case and the reader is referred to those works for any additional information. As with the December 2009 case, here we present an abbreviated synoptic overview that focuses solely on the jet evolution in the upper troposphere during the 24 h period of 0000 UTC 1 May 2010 - 0000 UTC 2 May 2010 across the contiguous United States. </w:t>
      </w:r>
    </w:p>
    <w:p w:rsidR="00DF693F" w:rsidRPr="000D7967" w:rsidRDefault="00DF693F" w:rsidP="00DF693F">
      <w:pPr>
        <w:spacing w:line="480" w:lineRule="auto"/>
        <w:rPr>
          <w:rFonts w:ascii="Times New Roman" w:hAnsi="Times New Roman"/>
        </w:rPr>
      </w:pPr>
      <w:r w:rsidRPr="000D7967">
        <w:rPr>
          <w:rFonts w:ascii="Times New Roman" w:hAnsi="Times New Roman"/>
        </w:rPr>
        <w:tab/>
        <w:t>Figure 12a depicts a high amplitude flow pattern in place over a large portion of North America at 0000 UTC 1 May, with a deep, positively tilted trough over the western United States and a strong ridge over the east. A polar jet was identified downstream of the trough axis and extended from Baja California northeastward into the Central Plains, while a subtropical jet, which was of comparable strength to the polar jet, stretched from northern Mexico eastward along the Gulf Coast. Note that at this time, even though the two jets are in close proximity to one another, they are not superposed. A cross section through the two separate jet cores (Fig. 12b) confirms this diagnosis and depicts a clear, three-step tropopause structure with each tropopause break associated with a distinct wind speed maximum.</w:t>
      </w:r>
    </w:p>
    <w:p w:rsidR="00DF693F" w:rsidRPr="000D7967" w:rsidRDefault="00DF693F" w:rsidP="00DF693F">
      <w:pPr>
        <w:spacing w:line="480" w:lineRule="auto"/>
        <w:rPr>
          <w:rFonts w:ascii="Times New Roman" w:hAnsi="Times New Roman"/>
        </w:rPr>
      </w:pPr>
      <w:r w:rsidRPr="000D7967">
        <w:rPr>
          <w:rFonts w:ascii="Times New Roman" w:hAnsi="Times New Roman"/>
        </w:rPr>
        <w:tab/>
        <w:t>At 1200 UTC 1 May, a broad area of precipitation situated over much of the Ohio River Valley helped to further build the extensive ridge that was in place over a large portion of the eastern United States</w:t>
      </w:r>
      <w:ins w:id="819" w:author="Andrew Winters" w:date="2015-09-08T10:31:00Z">
        <w:r w:rsidR="00AA73E0">
          <w:rPr>
            <w:rFonts w:ascii="Times New Roman" w:hAnsi="Times New Roman"/>
          </w:rPr>
          <w:t xml:space="preserve"> via </w:t>
        </w:r>
      </w:ins>
      <w:ins w:id="820" w:author="Andrew Winters" w:date="2015-09-09T12:35:00Z">
        <w:r w:rsidR="00AB36FD">
          <w:rPr>
            <w:rFonts w:ascii="Times New Roman" w:hAnsi="Times New Roman"/>
          </w:rPr>
          <w:t>a</w:t>
        </w:r>
      </w:ins>
      <w:ins w:id="821" w:author="Andrew Winters" w:date="2015-09-08T10:31:00Z">
        <w:r w:rsidR="00AA73E0">
          <w:rPr>
            <w:rFonts w:ascii="Times New Roman" w:hAnsi="Times New Roman"/>
          </w:rPr>
          <w:t xml:space="preserve"> diabatic erosion of upper-tropospheric PV</w:t>
        </w:r>
      </w:ins>
      <w:ins w:id="822" w:author="Andrew Winters" w:date="2015-09-08T10:32:00Z">
        <w:r w:rsidR="00AA73E0">
          <w:rPr>
            <w:rFonts w:ascii="Times New Roman" w:hAnsi="Times New Roman"/>
          </w:rPr>
          <w:t xml:space="preserve">. This is best illustrated by </w:t>
        </w:r>
      </w:ins>
      <w:ins w:id="823" w:author="Andrew Winters" w:date="2015-09-08T20:35:00Z">
        <w:r w:rsidR="0077443E">
          <w:rPr>
            <w:rFonts w:ascii="Times New Roman" w:hAnsi="Times New Roman"/>
          </w:rPr>
          <w:t>a</w:t>
        </w:r>
      </w:ins>
      <w:ins w:id="824" w:author="Andrew Winters" w:date="2015-09-08T10:31:00Z">
        <w:r w:rsidR="00AA73E0">
          <w:rPr>
            <w:rFonts w:ascii="Times New Roman" w:hAnsi="Times New Roman"/>
          </w:rPr>
          <w:t xml:space="preserve"> substantial </w:t>
        </w:r>
      </w:ins>
      <w:ins w:id="825" w:author="Andrew Winters" w:date="2015-09-08T20:34:00Z">
        <w:r w:rsidR="0077443E">
          <w:rPr>
            <w:rFonts w:ascii="Times New Roman" w:hAnsi="Times New Roman"/>
          </w:rPr>
          <w:t xml:space="preserve">poleward </w:t>
        </w:r>
      </w:ins>
      <w:ins w:id="826" w:author="Andrew Winters" w:date="2015-09-08T10:31:00Z">
        <w:r w:rsidR="0077443E">
          <w:rPr>
            <w:rFonts w:ascii="Times New Roman" w:hAnsi="Times New Roman"/>
          </w:rPr>
          <w:t xml:space="preserve">retreat in the location of </w:t>
        </w:r>
        <w:r w:rsidR="00AA73E0">
          <w:rPr>
            <w:rFonts w:ascii="Times New Roman" w:hAnsi="Times New Roman"/>
          </w:rPr>
          <w:t xml:space="preserve">the 2–PVU contour </w:t>
        </w:r>
      </w:ins>
      <w:ins w:id="827" w:author="Andrew Winters" w:date="2015-09-08T20:34:00Z">
        <w:r w:rsidR="0077443E">
          <w:rPr>
            <w:rFonts w:ascii="Times New Roman" w:hAnsi="Times New Roman"/>
          </w:rPr>
          <w:t xml:space="preserve">at 200 hPa </w:t>
        </w:r>
      </w:ins>
      <w:ins w:id="828" w:author="Andrew Winters" w:date="2015-09-08T10:31:00Z">
        <w:r w:rsidR="00AA73E0">
          <w:rPr>
            <w:rFonts w:ascii="Times New Roman" w:hAnsi="Times New Roman"/>
          </w:rPr>
          <w:t>over the eastern United States</w:t>
        </w:r>
      </w:ins>
      <w:ins w:id="829" w:author="Andrew Winters" w:date="2015-09-08T12:08:00Z">
        <w:r w:rsidR="008124A4">
          <w:rPr>
            <w:rFonts w:ascii="Times New Roman" w:hAnsi="Times New Roman"/>
          </w:rPr>
          <w:t xml:space="preserve"> </w:t>
        </w:r>
      </w:ins>
      <w:ins w:id="830" w:author="Andrew Winters" w:date="2015-09-08T10:31:00Z">
        <w:r w:rsidR="00AA73E0">
          <w:rPr>
            <w:rFonts w:ascii="Times New Roman" w:hAnsi="Times New Roman"/>
          </w:rPr>
          <w:t xml:space="preserve">in Fig. 15. </w:t>
        </w:r>
      </w:ins>
      <w:del w:id="831" w:author="Andrew Winters" w:date="2015-09-08T10:31:00Z">
        <w:r w:rsidRPr="000D7967" w:rsidDel="00AA73E0">
          <w:rPr>
            <w:rFonts w:ascii="Times New Roman" w:hAnsi="Times New Roman"/>
          </w:rPr>
          <w:delText xml:space="preserve">. </w:delText>
        </w:r>
      </w:del>
      <w:r w:rsidRPr="000D7967">
        <w:rPr>
          <w:rFonts w:ascii="Times New Roman" w:hAnsi="Times New Roman"/>
        </w:rPr>
        <w:t xml:space="preserve">Consequently, in response to the strengthened ridge, the axis of the subtropical jet shifted noticeably poleward and westward, bringing it closer to the polar jet (Fig. 12c). A cross section through the two jet structures at this time illustrates that a three-step tropopause structure remained intact, while clearly showing the movement of the subtropical jet towards the northwest and a wind speed increase in both jets (Fig. 12d). </w:t>
      </w:r>
    </w:p>
    <w:p w:rsidR="00DF693F" w:rsidRDefault="00DF693F" w:rsidP="00DF693F">
      <w:pPr>
        <w:spacing w:line="480" w:lineRule="auto"/>
        <w:rPr>
          <w:ins w:id="832" w:author="Andrew Winters" w:date="2015-09-10T15:44:00Z"/>
          <w:rFonts w:ascii="Times New Roman" w:hAnsi="Times New Roman"/>
        </w:rPr>
      </w:pPr>
      <w:r w:rsidRPr="000D7967">
        <w:rPr>
          <w:rFonts w:ascii="Times New Roman" w:hAnsi="Times New Roman"/>
        </w:rPr>
        <w:tab/>
        <w:t>At 0000 UTC 2 May, the polar and subtropical jets became superposed over portions of west Texas and southwestern Oklahoma, as the axis of the subtropical jet continued to migrate towards the northwest and the western trough shifted slowly eastward (Fig. 12e). A cross section through the superposed portion of the jet (Fig. 12f) shows both the appearance of a slight equatorward shift in the location of the polar tropopause break within the plane of the cross section and the continued northwestward migration of the subtropical tropopause break, which combined to produce the two-step tropopause structure and vertical PV wall characteristic of a superposition. Further note that the two wind speed maxima are now consolidated into a single jet core that featured wind speeds greater than 70 m s</w:t>
      </w:r>
      <w:r w:rsidRPr="000D7967">
        <w:rPr>
          <w:rFonts w:ascii="Times New Roman" w:hAnsi="Times New Roman"/>
          <w:vertAlign w:val="superscript"/>
        </w:rPr>
        <w:t>-1</w:t>
      </w:r>
      <w:ins w:id="833" w:author="Andrew Winters" w:date="2015-09-08T10:33:00Z">
        <w:r w:rsidR="0077443E">
          <w:rPr>
            <w:rFonts w:ascii="Times New Roman" w:hAnsi="Times New Roman"/>
          </w:rPr>
          <w:t xml:space="preserve"> </w:t>
        </w:r>
      </w:ins>
      <w:del w:id="834" w:author="Andrew Winters" w:date="2015-09-08T20:36:00Z">
        <w:r w:rsidRPr="000D7967" w:rsidDel="0077443E">
          <w:rPr>
            <w:rFonts w:ascii="Times New Roman" w:hAnsi="Times New Roman"/>
          </w:rPr>
          <w:delText xml:space="preserve">, </w:delText>
        </w:r>
      </w:del>
      <w:r w:rsidRPr="000D7967">
        <w:rPr>
          <w:rFonts w:ascii="Times New Roman" w:hAnsi="Times New Roman"/>
        </w:rPr>
        <w:t>in response to the increased horizontal baroclinicity in the upper troposphere and lower stratosphere that accompanied the superposition</w:t>
      </w:r>
      <w:ins w:id="835" w:author="Andrew Winters" w:date="2015-09-08T20:36:00Z">
        <w:r w:rsidR="0077443E">
          <w:rPr>
            <w:rFonts w:ascii="Times New Roman" w:hAnsi="Times New Roman"/>
          </w:rPr>
          <w:t xml:space="preserve"> (Fig. 12f)</w:t>
        </w:r>
      </w:ins>
      <w:r w:rsidRPr="000D7967">
        <w:rPr>
          <w:rFonts w:ascii="Times New Roman" w:hAnsi="Times New Roman"/>
        </w:rPr>
        <w:t>.</w:t>
      </w:r>
    </w:p>
    <w:p w:rsidR="0012663C" w:rsidRDefault="0012663C" w:rsidP="00DF693F">
      <w:pPr>
        <w:spacing w:line="480" w:lineRule="auto"/>
        <w:rPr>
          <w:ins w:id="836" w:author="Andrew Winters" w:date="2015-09-10T15:41:00Z"/>
          <w:rFonts w:ascii="Times New Roman" w:hAnsi="Times New Roman"/>
        </w:rPr>
      </w:pPr>
    </w:p>
    <w:p w:rsidR="009B02F0" w:rsidRPr="000D7967" w:rsidDel="009B02F0" w:rsidRDefault="009B02F0" w:rsidP="00DF693F">
      <w:pPr>
        <w:spacing w:line="480" w:lineRule="auto"/>
        <w:rPr>
          <w:del w:id="837" w:author="Andrew Winters" w:date="2015-09-10T15:41:00Z"/>
          <w:rFonts w:ascii="Times New Roman" w:hAnsi="Times New Roman"/>
        </w:rPr>
      </w:pPr>
    </w:p>
    <w:p w:rsidR="00DF693F" w:rsidRDefault="00DF693F" w:rsidP="00DF693F">
      <w:pPr>
        <w:spacing w:line="480" w:lineRule="auto"/>
        <w:rPr>
          <w:ins w:id="838" w:author="Andrew Winters" w:date="2015-09-08T10:34:00Z"/>
          <w:rFonts w:ascii="Times New Roman" w:hAnsi="Times New Roman"/>
          <w:i/>
        </w:rPr>
      </w:pPr>
      <w:r w:rsidRPr="000D7967">
        <w:rPr>
          <w:rFonts w:ascii="Times New Roman" w:hAnsi="Times New Roman"/>
          <w:i/>
        </w:rPr>
        <w:t>4.2 Superposed Jet Formation</w:t>
      </w:r>
    </w:p>
    <w:p w:rsidR="008D580C" w:rsidRPr="008D580C" w:rsidRDefault="008D580C" w:rsidP="00DF693F">
      <w:pPr>
        <w:spacing w:line="480" w:lineRule="auto"/>
        <w:rPr>
          <w:rFonts w:ascii="Times New Roman" w:hAnsi="Times New Roman"/>
        </w:rPr>
      </w:pPr>
      <w:ins w:id="839" w:author="Andrew Winters" w:date="2015-09-08T10:34:00Z">
        <w:r>
          <w:rPr>
            <w:rFonts w:ascii="Times New Roman" w:hAnsi="Times New Roman"/>
            <w:i/>
          </w:rPr>
          <w:t xml:space="preserve">     </w:t>
        </w:r>
        <w:r>
          <w:rPr>
            <w:rFonts w:ascii="Times New Roman" w:hAnsi="Times New Roman"/>
          </w:rPr>
          <w:t>4.2.1. Polar Jet Evolution</w:t>
        </w:r>
      </w:ins>
    </w:p>
    <w:p w:rsidR="00DF693F" w:rsidRPr="000D7967" w:rsidRDefault="00DF693F" w:rsidP="00DF693F">
      <w:pPr>
        <w:spacing w:line="480" w:lineRule="auto"/>
        <w:rPr>
          <w:rFonts w:ascii="Times New Roman" w:hAnsi="Times New Roman"/>
        </w:rPr>
      </w:pPr>
      <w:r w:rsidRPr="000D7967">
        <w:rPr>
          <w:rFonts w:ascii="Times New Roman" w:hAnsi="Times New Roman"/>
        </w:rPr>
        <w:tab/>
        <w:t>At 0000 UTC 1 May, the polar jet sat atop a rather extensive and continuous area of mid-tropospheric baroclinicity that stretched from just off the coast of southern California into northern Minnesota</w:t>
      </w:r>
      <w:ins w:id="840" w:author="Andrew Winters" w:date="2015-09-08T10:40:00Z">
        <w:r w:rsidR="00766FDD">
          <w:rPr>
            <w:rFonts w:ascii="Times New Roman" w:hAnsi="Times New Roman"/>
          </w:rPr>
          <w:t xml:space="preserve">, as indicated by the </w:t>
        </w:r>
        <w:del w:id="841" w:author="Jonathan E Martin" w:date="2015-09-14T13:05:00Z">
          <w:r w:rsidR="00766FDD" w:rsidDel="00CE1417">
            <w:rPr>
              <w:rFonts w:ascii="Times New Roman" w:hAnsi="Times New Roman"/>
            </w:rPr>
            <w:delText xml:space="preserve">density </w:delText>
          </w:r>
        </w:del>
      </w:ins>
      <w:ins w:id="842" w:author="Andrew Winters" w:date="2015-09-09T12:37:00Z">
        <w:del w:id="843" w:author="Jonathan E Martin" w:date="2015-09-14T13:05:00Z">
          <w:r w:rsidR="00766FDD" w:rsidDel="00CE1417">
            <w:rPr>
              <w:rFonts w:ascii="Times New Roman" w:hAnsi="Times New Roman"/>
            </w:rPr>
            <w:delText xml:space="preserve">of </w:delText>
          </w:r>
        </w:del>
      </w:ins>
      <w:ins w:id="844" w:author="Andrew Winters" w:date="2015-09-08T10:40:00Z">
        <w:r w:rsidR="00A82B52">
          <w:rPr>
            <w:rFonts w:ascii="Times New Roman" w:hAnsi="Times New Roman"/>
          </w:rPr>
          <w:t xml:space="preserve">400 hPa </w:t>
        </w:r>
      </w:ins>
      <w:ins w:id="845" w:author="Andrew Winters" w:date="2015-09-09T12:37:00Z">
        <w:del w:id="846" w:author="Jonathan E Martin" w:date="2015-09-14T13:05:00Z">
          <w:r w:rsidR="00766FDD" w:rsidDel="00CE1417">
            <w:rPr>
              <w:rFonts w:ascii="Times New Roman" w:hAnsi="Times New Roman"/>
            </w:rPr>
            <w:delText>isotherms</w:delText>
          </w:r>
        </w:del>
      </w:ins>
      <w:ins w:id="847" w:author="Jonathan E Martin" w:date="2015-09-14T13:05:00Z">
        <w:r w:rsidR="00CE1417">
          <w:rPr>
            <w:rFonts w:ascii="Times New Roman" w:hAnsi="Times New Roman"/>
          </w:rPr>
          <w:t>temperature analysis</w:t>
        </w:r>
      </w:ins>
      <w:ins w:id="848" w:author="Andrew Winters" w:date="2015-09-08T10:40:00Z">
        <w:r w:rsidR="00A82B52">
          <w:rPr>
            <w:rFonts w:ascii="Times New Roman" w:hAnsi="Times New Roman"/>
          </w:rPr>
          <w:t xml:space="preserve"> in</w:t>
        </w:r>
      </w:ins>
      <w:r w:rsidRPr="000D7967">
        <w:rPr>
          <w:rFonts w:ascii="Times New Roman" w:hAnsi="Times New Roman"/>
        </w:rPr>
        <w:t xml:space="preserve"> </w:t>
      </w:r>
      <w:del w:id="849" w:author="Andrew Winters" w:date="2015-09-08T10:41:00Z">
        <w:r w:rsidRPr="000D7967" w:rsidDel="00A82B52">
          <w:rPr>
            <w:rFonts w:ascii="Times New Roman" w:hAnsi="Times New Roman"/>
          </w:rPr>
          <w:delText>(</w:delText>
        </w:r>
      </w:del>
      <w:r w:rsidRPr="000D7967">
        <w:rPr>
          <w:rFonts w:ascii="Times New Roman" w:hAnsi="Times New Roman"/>
        </w:rPr>
        <w:t>Fig. 13a</w:t>
      </w:r>
      <w:del w:id="850" w:author="Andrew Winters" w:date="2015-09-08T10:41:00Z">
        <w:r w:rsidRPr="000D7967" w:rsidDel="00A82B52">
          <w:rPr>
            <w:rFonts w:ascii="Times New Roman" w:hAnsi="Times New Roman"/>
          </w:rPr>
          <w:delText>)</w:delText>
        </w:r>
      </w:del>
      <w:r w:rsidRPr="000D7967">
        <w:rPr>
          <w:rFonts w:ascii="Times New Roman" w:hAnsi="Times New Roman"/>
        </w:rPr>
        <w:t xml:space="preserve">. Furthermore, the </w:t>
      </w:r>
      <w:del w:id="851" w:author="Andrew Winters" w:date="2015-09-08T20:38:00Z">
        <w:r w:rsidRPr="000D7967" w:rsidDel="00E94852">
          <w:rPr>
            <w:rFonts w:ascii="Times New Roman" w:hAnsi="Times New Roman"/>
          </w:rPr>
          <w:delText xml:space="preserve">jet </w:delText>
        </w:r>
      </w:del>
      <w:r w:rsidRPr="000D7967">
        <w:rPr>
          <w:rFonts w:ascii="Times New Roman" w:hAnsi="Times New Roman"/>
        </w:rPr>
        <w:t xml:space="preserve">entrance region of the polar jet was characterized by an area of geostrophic cold air advection centered squarely in the base of the western trough. </w:t>
      </w:r>
      <w:del w:id="852" w:author="Jonathan E Martin" w:date="2015-09-14T13:06:00Z">
        <w:r w:rsidRPr="000D7967" w:rsidDel="00CE1417">
          <w:rPr>
            <w:rFonts w:ascii="Times New Roman" w:hAnsi="Times New Roman"/>
          </w:rPr>
          <w:delText>As in the December 2009 case, Shapiro’s (1982) conceptual model implies that this forcing will act to</w:delText>
        </w:r>
      </w:del>
      <w:ins w:id="853" w:author="Jonathan E Martin" w:date="2015-09-14T13:06:00Z">
        <w:r w:rsidR="00CE1417">
          <w:rPr>
            <w:rFonts w:ascii="Times New Roman" w:hAnsi="Times New Roman"/>
          </w:rPr>
          <w:t>This circumstance</w:t>
        </w:r>
      </w:ins>
      <w:r w:rsidRPr="000D7967">
        <w:rPr>
          <w:rFonts w:ascii="Times New Roman" w:hAnsi="Times New Roman"/>
        </w:rPr>
        <w:t xml:space="preserve"> promote</w:t>
      </w:r>
      <w:ins w:id="854" w:author="Jonathan E Martin" w:date="2015-09-14T13:06:00Z">
        <w:r w:rsidR="00A7109A">
          <w:rPr>
            <w:rFonts w:ascii="Times New Roman" w:hAnsi="Times New Roman"/>
          </w:rPr>
          <w:t>s</w:t>
        </w:r>
      </w:ins>
      <w:r w:rsidRPr="000D7967">
        <w:rPr>
          <w:rFonts w:ascii="Times New Roman" w:hAnsi="Times New Roman"/>
        </w:rPr>
        <w:t xml:space="preserve"> subsidence beneath the jet core</w:t>
      </w:r>
      <w:ins w:id="855" w:author="Jonathan E Martin" w:date="2015-09-14T13:06:00Z">
        <w:r w:rsidR="00A7109A">
          <w:rPr>
            <w:rFonts w:ascii="Times New Roman" w:hAnsi="Times New Roman"/>
          </w:rPr>
          <w:t xml:space="preserve"> (Shapiro 1982)</w:t>
        </w:r>
      </w:ins>
      <w:r w:rsidRPr="000D7967">
        <w:rPr>
          <w:rFonts w:ascii="Times New Roman" w:hAnsi="Times New Roman"/>
        </w:rPr>
        <w:t xml:space="preserve">, </w:t>
      </w:r>
      <w:del w:id="856" w:author="Jonathan E Martin" w:date="2015-09-14T13:06:00Z">
        <w:r w:rsidRPr="000D7967" w:rsidDel="00A7109A">
          <w:rPr>
            <w:rFonts w:ascii="Times New Roman" w:hAnsi="Times New Roman"/>
          </w:rPr>
          <w:delText xml:space="preserve">this time </w:delText>
        </w:r>
      </w:del>
      <w:r w:rsidRPr="000D7967">
        <w:rPr>
          <w:rFonts w:ascii="Times New Roman" w:hAnsi="Times New Roman"/>
        </w:rPr>
        <w:t xml:space="preserve">by shifting the thermally direct circulation in the entrance region towards the anticyclonic shear side of the jet (Fig. 4b). </w:t>
      </w:r>
    </w:p>
    <w:p w:rsidR="00DF693F" w:rsidRPr="000D7967" w:rsidRDefault="00DF693F" w:rsidP="00DF693F">
      <w:pPr>
        <w:spacing w:line="480" w:lineRule="auto"/>
        <w:rPr>
          <w:rFonts w:ascii="Times New Roman" w:hAnsi="Times New Roman"/>
        </w:rPr>
      </w:pPr>
      <w:r w:rsidRPr="000D7967">
        <w:rPr>
          <w:rFonts w:ascii="Times New Roman" w:hAnsi="Times New Roman"/>
        </w:rPr>
        <w:tab/>
      </w:r>
      <w:proofErr w:type="gramStart"/>
      <w:r w:rsidRPr="000D7967">
        <w:rPr>
          <w:rFonts w:ascii="Times New Roman" w:hAnsi="Times New Roman"/>
        </w:rPr>
        <w:t>The Sawyer-Eliassen circulation within the cross section identified in Fig.</w:t>
      </w:r>
      <w:proofErr w:type="gramEnd"/>
      <w:r w:rsidRPr="000D7967">
        <w:rPr>
          <w:rFonts w:ascii="Times New Roman" w:hAnsi="Times New Roman"/>
        </w:rPr>
        <w:t xml:space="preserve"> 13a </w:t>
      </w:r>
      <w:del w:id="857" w:author="Jonathan E Martin" w:date="2015-09-14T13:06:00Z">
        <w:r w:rsidRPr="000D7967" w:rsidDel="00A7109A">
          <w:rPr>
            <w:rFonts w:ascii="Times New Roman" w:hAnsi="Times New Roman"/>
          </w:rPr>
          <w:delText>conforms to this idealized model</w:delText>
        </w:r>
      </w:del>
      <w:ins w:id="858" w:author="Jonathan E Martin" w:date="2015-09-14T13:06:00Z">
        <w:r w:rsidR="00A7109A">
          <w:rPr>
            <w:rFonts w:ascii="Times New Roman" w:hAnsi="Times New Roman"/>
          </w:rPr>
          <w:t>illustrates the presence of</w:t>
        </w:r>
      </w:ins>
      <w:del w:id="859" w:author="Jonathan E Martin" w:date="2015-09-14T13:06:00Z">
        <w:r w:rsidRPr="000D7967" w:rsidDel="00A7109A">
          <w:rPr>
            <w:rFonts w:ascii="Times New Roman" w:hAnsi="Times New Roman"/>
          </w:rPr>
          <w:delText>, placing</w:delText>
        </w:r>
      </w:del>
      <w:r w:rsidRPr="000D7967">
        <w:rPr>
          <w:rFonts w:ascii="Times New Roman" w:hAnsi="Times New Roman"/>
        </w:rPr>
        <w:t xml:space="preserve"> subsidence directly beneath the polar jet core and in the vicinity of the polar tropopause fold (Fig. 14</w:t>
      </w:r>
      <w:ins w:id="860" w:author="Andrew Winters" w:date="2015-09-08T10:43:00Z">
        <w:r w:rsidR="00A82B52">
          <w:rPr>
            <w:rFonts w:ascii="Times New Roman" w:hAnsi="Times New Roman"/>
          </w:rPr>
          <w:t>a</w:t>
        </w:r>
      </w:ins>
      <w:r w:rsidRPr="000D7967">
        <w:rPr>
          <w:rFonts w:ascii="Times New Roman" w:hAnsi="Times New Roman"/>
        </w:rPr>
        <w:t xml:space="preserve">). </w:t>
      </w:r>
      <w:ins w:id="861" w:author="Andrew Winters" w:date="2015-09-08T10:43:00Z">
        <w:r w:rsidR="00A82B52">
          <w:rPr>
            <w:rFonts w:ascii="Times New Roman" w:hAnsi="Times New Roman"/>
          </w:rPr>
          <w:t>As for the circulations diagnosed</w:t>
        </w:r>
      </w:ins>
      <w:ins w:id="862" w:author="Andrew Winters" w:date="2015-09-08T10:45:00Z">
        <w:r w:rsidR="00D34B01">
          <w:rPr>
            <w:rFonts w:ascii="Times New Roman" w:hAnsi="Times New Roman"/>
          </w:rPr>
          <w:t xml:space="preserve"> in the previous case</w:t>
        </w:r>
      </w:ins>
      <w:ins w:id="863" w:author="Andrew Winters" w:date="2015-09-08T10:43:00Z">
        <w:r w:rsidR="003D5DE7">
          <w:rPr>
            <w:rFonts w:ascii="Times New Roman" w:hAnsi="Times New Roman"/>
          </w:rPr>
          <w:t xml:space="preserve">, the </w:t>
        </w:r>
        <w:r w:rsidR="00A82B52">
          <w:rPr>
            <w:rFonts w:ascii="Times New Roman" w:hAnsi="Times New Roman"/>
          </w:rPr>
          <w:t>spatial distribution of the subsidence associated with the transverse circulation</w:t>
        </w:r>
      </w:ins>
      <w:ins w:id="864" w:author="Andrew Winters" w:date="2015-09-08T10:45:00Z">
        <w:r w:rsidR="00D34B01">
          <w:rPr>
            <w:rFonts w:ascii="Times New Roman" w:hAnsi="Times New Roman"/>
          </w:rPr>
          <w:t xml:space="preserve"> in Fig. 14a</w:t>
        </w:r>
      </w:ins>
      <w:ins w:id="865" w:author="Andrew Winters" w:date="2015-09-08T10:43:00Z">
        <w:r w:rsidR="00A82B52">
          <w:rPr>
            <w:rFonts w:ascii="Times New Roman" w:hAnsi="Times New Roman"/>
          </w:rPr>
          <w:t xml:space="preserve"> matches well with the</w:t>
        </w:r>
      </w:ins>
      <w:ins w:id="866" w:author="Andrew Winters" w:date="2015-09-08T10:45:00Z">
        <w:r w:rsidR="00D34B01">
          <w:rPr>
            <w:rFonts w:ascii="Times New Roman" w:hAnsi="Times New Roman"/>
          </w:rPr>
          <w:t xml:space="preserve"> distribution of</w:t>
        </w:r>
      </w:ins>
      <w:ins w:id="867" w:author="Andrew Winters" w:date="2015-09-08T10:43:00Z">
        <w:r w:rsidR="00A82B52">
          <w:rPr>
            <w:rFonts w:ascii="Times New Roman" w:hAnsi="Times New Roman"/>
          </w:rPr>
          <w:t xml:space="preserve"> model vertical motion shown in Fig. 14b.</w:t>
        </w:r>
      </w:ins>
      <w:ins w:id="868" w:author="Andrew Winters" w:date="2015-09-08T20:39:00Z">
        <w:r w:rsidR="00E94852">
          <w:rPr>
            <w:rFonts w:ascii="Times New Roman" w:hAnsi="Times New Roman"/>
          </w:rPr>
          <w:t xml:space="preserve"> </w:t>
        </w:r>
        <w:proofErr w:type="gramStart"/>
        <w:r w:rsidR="00E94852">
          <w:rPr>
            <w:rFonts w:ascii="Times New Roman" w:hAnsi="Times New Roman"/>
          </w:rPr>
          <w:t>However</w:t>
        </w:r>
        <w:proofErr w:type="gramEnd"/>
        <w:r w:rsidR="00E94852">
          <w:rPr>
            <w:rFonts w:ascii="Times New Roman" w:hAnsi="Times New Roman"/>
          </w:rPr>
          <w:t>, it is notable that the subsidence in Fig. 14a is substantially weaker in magnitude</w:t>
        </w:r>
      </w:ins>
      <w:ins w:id="869" w:author="Andrew Winters" w:date="2015-09-10T09:34:00Z">
        <w:r w:rsidR="00617EAF">
          <w:rPr>
            <w:rFonts w:ascii="Times New Roman" w:hAnsi="Times New Roman"/>
          </w:rPr>
          <w:t xml:space="preserve"> and more spatially confined</w:t>
        </w:r>
      </w:ins>
      <w:ins w:id="870" w:author="Andrew Winters" w:date="2015-09-08T20:39:00Z">
        <w:r w:rsidR="00E94852">
          <w:rPr>
            <w:rFonts w:ascii="Times New Roman" w:hAnsi="Times New Roman"/>
          </w:rPr>
          <w:t xml:space="preserve"> than </w:t>
        </w:r>
        <w:del w:id="871" w:author="Jonathan E Martin" w:date="2015-09-14T13:07:00Z">
          <w:r w:rsidR="00E94852" w:rsidDel="00A7109A">
            <w:rPr>
              <w:rFonts w:ascii="Times New Roman" w:hAnsi="Times New Roman"/>
            </w:rPr>
            <w:delText>the</w:delText>
          </w:r>
        </w:del>
      </w:ins>
      <w:ins w:id="872" w:author="Jonathan E Martin" w:date="2015-09-14T13:07:00Z">
        <w:r w:rsidR="00A7109A">
          <w:rPr>
            <w:rFonts w:ascii="Times New Roman" w:hAnsi="Times New Roman"/>
          </w:rPr>
          <w:t>its</w:t>
        </w:r>
      </w:ins>
      <w:ins w:id="873" w:author="Andrew Winters" w:date="2015-09-08T20:39:00Z">
        <w:r w:rsidR="00E94852">
          <w:rPr>
            <w:rFonts w:ascii="Times New Roman" w:hAnsi="Times New Roman"/>
          </w:rPr>
          <w:t xml:space="preserve"> model vertical motion </w:t>
        </w:r>
      </w:ins>
      <w:ins w:id="874" w:author="Andrew Winters" w:date="2015-09-08T21:16:00Z">
        <w:del w:id="875" w:author="Jonathan E Martin" w:date="2015-09-14T13:07:00Z">
          <w:r w:rsidR="00A31BAA" w:rsidDel="00A7109A">
            <w:rPr>
              <w:rFonts w:ascii="Times New Roman" w:hAnsi="Times New Roman"/>
            </w:rPr>
            <w:delText>in</w:delText>
          </w:r>
        </w:del>
      </w:ins>
      <w:ins w:id="876" w:author="Andrew Winters" w:date="2015-09-08T20:39:00Z">
        <w:del w:id="877" w:author="Jonathan E Martin" w:date="2015-09-14T13:07:00Z">
          <w:r w:rsidR="00E94852" w:rsidDel="00A7109A">
            <w:rPr>
              <w:rFonts w:ascii="Times New Roman" w:hAnsi="Times New Roman"/>
            </w:rPr>
            <w:delText xml:space="preserve"> this particular instance</w:delText>
          </w:r>
        </w:del>
      </w:ins>
      <w:ins w:id="878" w:author="Jonathan E Martin" w:date="2015-09-14T13:07:00Z">
        <w:r w:rsidR="00A7109A">
          <w:rPr>
            <w:rFonts w:ascii="Times New Roman" w:hAnsi="Times New Roman"/>
          </w:rPr>
          <w:t>counterpart</w:t>
        </w:r>
      </w:ins>
      <w:ins w:id="879" w:author="Andrew Winters" w:date="2015-09-08T20:39:00Z">
        <w:r w:rsidR="00E94852">
          <w:rPr>
            <w:rFonts w:ascii="Times New Roman" w:hAnsi="Times New Roman"/>
          </w:rPr>
          <w:t>.</w:t>
        </w:r>
      </w:ins>
      <w:ins w:id="880" w:author="Andrew Winters" w:date="2015-09-08T10:43:00Z">
        <w:r w:rsidR="00A82B52">
          <w:rPr>
            <w:rFonts w:ascii="Times New Roman" w:hAnsi="Times New Roman"/>
          </w:rPr>
          <w:t xml:space="preserve"> </w:t>
        </w:r>
      </w:ins>
      <w:del w:id="881" w:author="Andrew Winters" w:date="2015-09-08T20:39:00Z">
        <w:r w:rsidRPr="000D7967" w:rsidDel="00E94852">
          <w:rPr>
            <w:rFonts w:ascii="Times New Roman" w:hAnsi="Times New Roman"/>
          </w:rPr>
          <w:delText xml:space="preserve">This </w:delText>
        </w:r>
      </w:del>
      <w:ins w:id="882" w:author="Andrew Winters" w:date="2015-09-08T20:39:00Z">
        <w:r w:rsidR="00E94852">
          <w:rPr>
            <w:rFonts w:ascii="Times New Roman" w:hAnsi="Times New Roman"/>
          </w:rPr>
          <w:t>Nevertheless, the diagnosed</w:t>
        </w:r>
        <w:r w:rsidR="00E94852" w:rsidRPr="000D7967">
          <w:rPr>
            <w:rFonts w:ascii="Times New Roman" w:hAnsi="Times New Roman"/>
          </w:rPr>
          <w:t xml:space="preserve"> </w:t>
        </w:r>
      </w:ins>
      <w:r w:rsidRPr="000D7967">
        <w:rPr>
          <w:rFonts w:ascii="Times New Roman" w:hAnsi="Times New Roman"/>
        </w:rPr>
        <w:t xml:space="preserve">subsidence, once again, </w:t>
      </w:r>
      <w:del w:id="883" w:author="Andrew Winters" w:date="2015-09-10T09:34:00Z">
        <w:r w:rsidRPr="000D7967" w:rsidDel="00617EAF">
          <w:rPr>
            <w:rFonts w:ascii="Times New Roman" w:hAnsi="Times New Roman"/>
          </w:rPr>
          <w:delText>acts both to drive</w:delText>
        </w:r>
      </w:del>
      <w:ins w:id="884" w:author="Andrew Winters" w:date="2015-09-10T09:34:00Z">
        <w:r w:rsidR="00617EAF">
          <w:rPr>
            <w:rFonts w:ascii="Times New Roman" w:hAnsi="Times New Roman"/>
          </w:rPr>
          <w:t>promotes</w:t>
        </w:r>
      </w:ins>
      <w:r w:rsidRPr="000D7967">
        <w:rPr>
          <w:rFonts w:ascii="Times New Roman" w:hAnsi="Times New Roman"/>
        </w:rPr>
        <w:t xml:space="preserve"> a downward protrusion of high PV air into the middle troposphere</w:t>
      </w:r>
      <w:ins w:id="885" w:author="Andrew Winters" w:date="2015-09-08T10:44:00Z">
        <w:r w:rsidR="00D34B01">
          <w:rPr>
            <w:rFonts w:ascii="Times New Roman" w:hAnsi="Times New Roman"/>
          </w:rPr>
          <w:t>, as denoted</w:t>
        </w:r>
      </w:ins>
      <w:ins w:id="886" w:author="Andrew Winters" w:date="2015-09-08T20:41:00Z">
        <w:r w:rsidR="00214732">
          <w:rPr>
            <w:rFonts w:ascii="Times New Roman" w:hAnsi="Times New Roman"/>
          </w:rPr>
          <w:t xml:space="preserve"> </w:t>
        </w:r>
      </w:ins>
      <w:ins w:id="887" w:author="Andrew Winters" w:date="2015-09-08T10:44:00Z">
        <w:r w:rsidR="00D34B01">
          <w:rPr>
            <w:rFonts w:ascii="Times New Roman" w:hAnsi="Times New Roman"/>
          </w:rPr>
          <w:t>by the</w:t>
        </w:r>
        <w:r w:rsidR="00214732">
          <w:rPr>
            <w:rFonts w:ascii="Times New Roman" w:hAnsi="Times New Roman"/>
          </w:rPr>
          <w:t xml:space="preserve"> </w:t>
        </w:r>
        <w:r w:rsidR="00D34B01">
          <w:rPr>
            <w:rFonts w:ascii="Times New Roman" w:hAnsi="Times New Roman"/>
          </w:rPr>
          <w:t xml:space="preserve">positive PV advection </w:t>
        </w:r>
      </w:ins>
      <w:ins w:id="888" w:author="Andrew Winters" w:date="2015-09-08T21:16:00Z">
        <w:r w:rsidR="00A31BAA">
          <w:rPr>
            <w:rFonts w:ascii="Times New Roman" w:hAnsi="Times New Roman"/>
          </w:rPr>
          <w:t>situated</w:t>
        </w:r>
      </w:ins>
      <w:ins w:id="889" w:author="Andrew Winters" w:date="2015-09-08T10:44:00Z">
        <w:r w:rsidR="00D34B01">
          <w:rPr>
            <w:rFonts w:ascii="Times New Roman" w:hAnsi="Times New Roman"/>
          </w:rPr>
          <w:t xml:space="preserve"> in the </w:t>
        </w:r>
        <w:r w:rsidR="00214732">
          <w:rPr>
            <w:rFonts w:ascii="Times New Roman" w:hAnsi="Times New Roman"/>
          </w:rPr>
          <w:t>polar tropopause fold</w:t>
        </w:r>
      </w:ins>
      <w:ins w:id="890" w:author="Andrew Winters" w:date="2015-09-09T12:38:00Z">
        <w:r w:rsidR="00766FDD">
          <w:rPr>
            <w:rFonts w:ascii="Times New Roman" w:hAnsi="Times New Roman"/>
          </w:rPr>
          <w:t xml:space="preserve"> in Fig. </w:t>
        </w:r>
        <w:proofErr w:type="gramStart"/>
        <w:r w:rsidR="00766FDD">
          <w:rPr>
            <w:rFonts w:ascii="Times New Roman" w:hAnsi="Times New Roman"/>
          </w:rPr>
          <w:t>14a</w:t>
        </w:r>
      </w:ins>
      <w:ins w:id="891" w:author="Andrew Winters" w:date="2015-09-08T10:44:00Z">
        <w:r w:rsidR="00D34B01">
          <w:rPr>
            <w:rFonts w:ascii="Times New Roman" w:hAnsi="Times New Roman"/>
          </w:rPr>
          <w:t>,</w:t>
        </w:r>
      </w:ins>
      <w:r w:rsidRPr="000D7967">
        <w:rPr>
          <w:rFonts w:ascii="Times New Roman" w:hAnsi="Times New Roman"/>
        </w:rPr>
        <w:t xml:space="preserve"> </w:t>
      </w:r>
      <w:del w:id="892" w:author="Jonathan E Martin" w:date="2015-09-14T13:07:00Z">
        <w:r w:rsidRPr="000D7967" w:rsidDel="00A7109A">
          <w:rPr>
            <w:rFonts w:ascii="Times New Roman" w:hAnsi="Times New Roman"/>
          </w:rPr>
          <w:delText xml:space="preserve">and </w:delText>
        </w:r>
      </w:del>
      <w:ins w:id="893" w:author="Jonathan E Martin" w:date="2015-09-14T13:07:00Z">
        <w:r w:rsidR="00A7109A">
          <w:rPr>
            <w:rFonts w:ascii="Times New Roman" w:hAnsi="Times New Roman"/>
          </w:rPr>
          <w:t>while simultaneously acting</w:t>
        </w:r>
        <w:r w:rsidR="00A7109A" w:rsidRPr="000D7967">
          <w:rPr>
            <w:rFonts w:ascii="Times New Roman" w:hAnsi="Times New Roman"/>
          </w:rPr>
          <w:t xml:space="preserve"> </w:t>
        </w:r>
      </w:ins>
      <w:r w:rsidRPr="000D7967">
        <w:rPr>
          <w:rFonts w:ascii="Times New Roman" w:hAnsi="Times New Roman"/>
        </w:rPr>
        <w:t>to increase the horizontal baroclinicity beneath the jet via tilting.</w:t>
      </w:r>
      <w:proofErr w:type="gramEnd"/>
      <w:r w:rsidRPr="000D7967">
        <w:rPr>
          <w:rFonts w:ascii="Times New Roman" w:hAnsi="Times New Roman"/>
        </w:rPr>
        <w:t xml:space="preserve"> </w:t>
      </w:r>
      <w:proofErr w:type="gramStart"/>
      <w:r w:rsidRPr="000D7967">
        <w:rPr>
          <w:rFonts w:ascii="Times New Roman" w:hAnsi="Times New Roman"/>
        </w:rPr>
        <w:t>Subsequently, regions of strong mid-tropospheric baroclinicity in Fig</w:t>
      </w:r>
      <w:ins w:id="894" w:author="Andrew Winters" w:date="2015-09-08T21:17:00Z">
        <w:r w:rsidR="00A31BAA">
          <w:rPr>
            <w:rFonts w:ascii="Times New Roman" w:hAnsi="Times New Roman"/>
          </w:rPr>
          <w:t>.</w:t>
        </w:r>
      </w:ins>
      <w:proofErr w:type="gramEnd"/>
      <w:del w:id="895" w:author="Andrew Winters" w:date="2015-09-08T21:17:00Z">
        <w:r w:rsidRPr="000D7967" w:rsidDel="00A31BAA">
          <w:rPr>
            <w:rFonts w:ascii="Times New Roman" w:hAnsi="Times New Roman"/>
          </w:rPr>
          <w:delText>ure</w:delText>
        </w:r>
      </w:del>
      <w:r w:rsidRPr="000D7967">
        <w:rPr>
          <w:rFonts w:ascii="Times New Roman" w:hAnsi="Times New Roman"/>
        </w:rPr>
        <w:t xml:space="preserve"> 13 correspond roughly to the </w:t>
      </w:r>
      <w:del w:id="896" w:author="Andrew Winters" w:date="2015-09-08T10:46:00Z">
        <w:r w:rsidRPr="000D7967" w:rsidDel="00D34B01">
          <w:rPr>
            <w:rFonts w:ascii="Times New Roman" w:hAnsi="Times New Roman"/>
          </w:rPr>
          <w:delText xml:space="preserve">location </w:delText>
        </w:r>
      </w:del>
      <w:ins w:id="897" w:author="Andrew Winters" w:date="2015-09-08T20:42:00Z">
        <w:r w:rsidR="00214732">
          <w:rPr>
            <w:rFonts w:ascii="Times New Roman" w:hAnsi="Times New Roman"/>
          </w:rPr>
          <w:t>location</w:t>
        </w:r>
      </w:ins>
      <w:ins w:id="898" w:author="Andrew Winters" w:date="2015-09-08T10:46:00Z">
        <w:r w:rsidR="00D34B01" w:rsidRPr="000D7967">
          <w:rPr>
            <w:rFonts w:ascii="Times New Roman" w:hAnsi="Times New Roman"/>
          </w:rPr>
          <w:t xml:space="preserve"> </w:t>
        </w:r>
      </w:ins>
      <w:r w:rsidRPr="000D7967">
        <w:rPr>
          <w:rFonts w:ascii="Times New Roman" w:hAnsi="Times New Roman"/>
        </w:rPr>
        <w:t>of the polar tropopause fold. It is also likely that</w:t>
      </w:r>
      <w:ins w:id="899" w:author="Andrew Winters" w:date="2015-09-08T10:46:00Z">
        <w:r w:rsidR="00D34B01">
          <w:rPr>
            <w:rFonts w:ascii="Times New Roman" w:hAnsi="Times New Roman"/>
          </w:rPr>
          <w:t xml:space="preserve"> the strong </w:t>
        </w:r>
      </w:ins>
      <w:del w:id="900" w:author="Andrew Winters" w:date="2015-09-08T20:42:00Z">
        <w:r w:rsidRPr="000D7967" w:rsidDel="00214732">
          <w:rPr>
            <w:rFonts w:ascii="Times New Roman" w:hAnsi="Times New Roman"/>
          </w:rPr>
          <w:delText xml:space="preserve"> </w:delText>
        </w:r>
      </w:del>
      <w:r w:rsidRPr="000D7967">
        <w:rPr>
          <w:rFonts w:ascii="Times New Roman" w:hAnsi="Times New Roman"/>
        </w:rPr>
        <w:t xml:space="preserve">curvature </w:t>
      </w:r>
      <w:del w:id="901" w:author="Andrew Winters" w:date="2015-09-08T10:46:00Z">
        <w:r w:rsidRPr="000D7967" w:rsidDel="00D34B01">
          <w:rPr>
            <w:rFonts w:ascii="Times New Roman" w:hAnsi="Times New Roman"/>
          </w:rPr>
          <w:delText xml:space="preserve">effects </w:delText>
        </w:r>
      </w:del>
      <w:r w:rsidRPr="000D7967">
        <w:rPr>
          <w:rFonts w:ascii="Times New Roman" w:hAnsi="Times New Roman"/>
        </w:rPr>
        <w:t>associated with the western trough further enhanced the total subsidence</w:t>
      </w:r>
      <w:ins w:id="902" w:author="Andrew Winters" w:date="2015-09-08T10:48:00Z">
        <w:r w:rsidR="00E35E57">
          <w:rPr>
            <w:rFonts w:ascii="Times New Roman" w:hAnsi="Times New Roman"/>
          </w:rPr>
          <w:t xml:space="preserve"> </w:t>
        </w:r>
      </w:ins>
      <w:del w:id="903" w:author="Andrew Winters" w:date="2015-09-08T20:43:00Z">
        <w:r w:rsidRPr="000D7967" w:rsidDel="00214732">
          <w:rPr>
            <w:rFonts w:ascii="Times New Roman" w:hAnsi="Times New Roman"/>
          </w:rPr>
          <w:delText xml:space="preserve"> </w:delText>
        </w:r>
      </w:del>
      <w:r w:rsidRPr="000D7967">
        <w:rPr>
          <w:rFonts w:ascii="Times New Roman" w:hAnsi="Times New Roman"/>
        </w:rPr>
        <w:t>observed in the jet entrance region beyond that estimated by the transverse circulation</w:t>
      </w:r>
      <w:ins w:id="904" w:author="Andrew Winters" w:date="2015-09-10T09:35:00Z">
        <w:r w:rsidR="00617EAF">
          <w:rPr>
            <w:rFonts w:ascii="Times New Roman" w:hAnsi="Times New Roman"/>
          </w:rPr>
          <w:t xml:space="preserve"> given the differences between Figs. </w:t>
        </w:r>
        <w:proofErr w:type="gramStart"/>
        <w:r w:rsidR="00617EAF">
          <w:rPr>
            <w:rFonts w:ascii="Times New Roman" w:hAnsi="Times New Roman"/>
          </w:rPr>
          <w:t>14a,b</w:t>
        </w:r>
      </w:ins>
      <w:ins w:id="905" w:author="Andrew Winters" w:date="2015-09-08T10:46:00Z">
        <w:r w:rsidR="003D5DE7">
          <w:rPr>
            <w:rFonts w:ascii="Times New Roman" w:hAnsi="Times New Roman"/>
          </w:rPr>
          <w:t xml:space="preserve"> (</w:t>
        </w:r>
      </w:ins>
      <w:ins w:id="906" w:author="Andrew Winters" w:date="2015-09-08T12:11:00Z">
        <w:r w:rsidR="003D5DE7">
          <w:rPr>
            <w:rFonts w:ascii="Times New Roman" w:hAnsi="Times New Roman"/>
          </w:rPr>
          <w:t xml:space="preserve">see the </w:t>
        </w:r>
      </w:ins>
      <w:ins w:id="907" w:author="Andrew Winters" w:date="2015-09-09T12:39:00Z">
        <w:r w:rsidR="00766FDD">
          <w:rPr>
            <w:rFonts w:ascii="Times New Roman" w:hAnsi="Times New Roman"/>
          </w:rPr>
          <w:t>maximum</w:t>
        </w:r>
      </w:ins>
      <w:ins w:id="908" w:author="Andrew Winters" w:date="2015-09-08T12:11:00Z">
        <w:r w:rsidR="003D5DE7">
          <w:rPr>
            <w:rFonts w:ascii="Times New Roman" w:hAnsi="Times New Roman"/>
          </w:rPr>
          <w:t xml:space="preserve"> in </w:t>
        </w:r>
      </w:ins>
      <w:ins w:id="909" w:author="Andrew Winters" w:date="2015-09-09T12:39:00Z">
        <w:r w:rsidR="00766FDD">
          <w:rPr>
            <w:rFonts w:ascii="Times New Roman" w:hAnsi="Times New Roman"/>
          </w:rPr>
          <w:t xml:space="preserve">200 hPa </w:t>
        </w:r>
      </w:ins>
      <w:ins w:id="910" w:author="Andrew Winters" w:date="2015-09-08T12:11:00Z">
        <w:r w:rsidR="003D5DE7">
          <w:rPr>
            <w:rFonts w:ascii="Times New Roman" w:hAnsi="Times New Roman"/>
          </w:rPr>
          <w:t xml:space="preserve">velocity potential </w:t>
        </w:r>
      </w:ins>
      <w:ins w:id="911" w:author="Andrew Winters" w:date="2015-09-10T09:37:00Z">
        <w:r w:rsidR="00617EAF">
          <w:rPr>
            <w:rFonts w:ascii="Times New Roman" w:hAnsi="Times New Roman"/>
          </w:rPr>
          <w:t xml:space="preserve">immediately </w:t>
        </w:r>
      </w:ins>
      <w:ins w:id="912" w:author="Andrew Winters" w:date="2015-09-08T12:12:00Z">
        <w:r w:rsidR="003D5DE7">
          <w:rPr>
            <w:rFonts w:ascii="Times New Roman" w:hAnsi="Times New Roman"/>
          </w:rPr>
          <w:t>upstream of the trough</w:t>
        </w:r>
      </w:ins>
      <w:ins w:id="913" w:author="Andrew Winters" w:date="2015-09-08T12:11:00Z">
        <w:r w:rsidR="003D5DE7">
          <w:rPr>
            <w:rFonts w:ascii="Times New Roman" w:hAnsi="Times New Roman"/>
          </w:rPr>
          <w:t xml:space="preserve"> in Fig. 15</w:t>
        </w:r>
      </w:ins>
      <w:ins w:id="914" w:author="Andrew Winters" w:date="2015-09-09T12:39:00Z">
        <w:r w:rsidR="00766FDD">
          <w:rPr>
            <w:rFonts w:ascii="Times New Roman" w:hAnsi="Times New Roman"/>
          </w:rPr>
          <w:t xml:space="preserve"> that suggests subsidence in that location</w:t>
        </w:r>
      </w:ins>
      <w:ins w:id="915" w:author="Andrew Winters" w:date="2015-09-08T12:11:00Z">
        <w:r w:rsidR="003D5DE7">
          <w:rPr>
            <w:rFonts w:ascii="Times New Roman" w:hAnsi="Times New Roman"/>
          </w:rPr>
          <w:t>)</w:t>
        </w:r>
      </w:ins>
      <w:ins w:id="916" w:author="Andrew Winters" w:date="2015-09-08T10:46:00Z">
        <w:r w:rsidR="00D34B01">
          <w:rPr>
            <w:rFonts w:ascii="Times New Roman" w:hAnsi="Times New Roman"/>
          </w:rPr>
          <w:t>.</w:t>
        </w:r>
        <w:proofErr w:type="gramEnd"/>
        <w:r w:rsidR="00D34B01">
          <w:rPr>
            <w:rFonts w:ascii="Times New Roman" w:hAnsi="Times New Roman"/>
          </w:rPr>
          <w:t xml:space="preserve"> </w:t>
        </w:r>
      </w:ins>
      <w:del w:id="917" w:author="Andrew Winters" w:date="2015-09-08T10:46:00Z">
        <w:r w:rsidRPr="000D7967" w:rsidDel="00D34B01">
          <w:rPr>
            <w:rFonts w:ascii="Times New Roman" w:hAnsi="Times New Roman"/>
          </w:rPr>
          <w:delText xml:space="preserve"> (not shown). </w:delText>
        </w:r>
      </w:del>
      <w:del w:id="918" w:author="Andrew Winters" w:date="2015-09-08T10:47:00Z">
        <w:r w:rsidRPr="000D7967" w:rsidDel="00D34B01">
          <w:rPr>
            <w:rFonts w:ascii="Times New Roman" w:hAnsi="Times New Roman"/>
          </w:rPr>
          <w:delText>Consequently</w:delText>
        </w:r>
      </w:del>
      <w:ins w:id="919" w:author="Andrew Winters" w:date="2015-09-08T12:12:00Z">
        <w:r w:rsidR="003D5DE7">
          <w:rPr>
            <w:rFonts w:ascii="Times New Roman" w:hAnsi="Times New Roman"/>
          </w:rPr>
          <w:t>Consequently,</w:t>
        </w:r>
      </w:ins>
      <w:del w:id="920" w:author="Andrew Winters" w:date="2015-09-08T12:12:00Z">
        <w:r w:rsidRPr="000D7967" w:rsidDel="003D5DE7">
          <w:rPr>
            <w:rFonts w:ascii="Times New Roman" w:hAnsi="Times New Roman"/>
          </w:rPr>
          <w:delText>,</w:delText>
        </w:r>
      </w:del>
      <w:r w:rsidRPr="000D7967">
        <w:rPr>
          <w:rFonts w:ascii="Times New Roman" w:hAnsi="Times New Roman"/>
        </w:rPr>
        <w:t xml:space="preserve"> it is conceivable that flow curvature, in addition to the diagnosed transverse circulation, acted to accentuate the development of the polar tropopause fold </w:t>
      </w:r>
      <w:ins w:id="921" w:author="Andrew Winters" w:date="2015-09-08T12:13:00Z">
        <w:r w:rsidR="003D5DE7">
          <w:rPr>
            <w:rFonts w:ascii="Times New Roman" w:hAnsi="Times New Roman"/>
          </w:rPr>
          <w:t xml:space="preserve">and </w:t>
        </w:r>
      </w:ins>
      <w:del w:id="922" w:author="Andrew Winters" w:date="2015-09-08T10:50:00Z">
        <w:r w:rsidRPr="000D7967" w:rsidDel="00DE0FB1">
          <w:rPr>
            <w:rFonts w:ascii="Times New Roman" w:hAnsi="Times New Roman"/>
          </w:rPr>
          <w:delText xml:space="preserve">in this location and </w:delText>
        </w:r>
      </w:del>
      <w:r w:rsidRPr="000D7967">
        <w:rPr>
          <w:rFonts w:ascii="Times New Roman" w:hAnsi="Times New Roman"/>
        </w:rPr>
        <w:t>to strengthen the polar jet</w:t>
      </w:r>
      <w:ins w:id="923" w:author="Andrew Winters" w:date="2015-09-08T10:51:00Z">
        <w:r w:rsidR="00DE0FB1">
          <w:rPr>
            <w:rFonts w:ascii="Times New Roman" w:hAnsi="Times New Roman"/>
          </w:rPr>
          <w:t xml:space="preserve"> in this location</w:t>
        </w:r>
      </w:ins>
      <w:r w:rsidRPr="000D7967">
        <w:rPr>
          <w:rFonts w:ascii="Times New Roman" w:hAnsi="Times New Roman"/>
        </w:rPr>
        <w:t xml:space="preserve">. </w:t>
      </w:r>
    </w:p>
    <w:p w:rsidR="00DF693F" w:rsidRPr="000D7967" w:rsidRDefault="00DF693F" w:rsidP="00DF693F">
      <w:pPr>
        <w:spacing w:line="480" w:lineRule="auto"/>
        <w:rPr>
          <w:rFonts w:ascii="Times New Roman" w:hAnsi="Times New Roman"/>
        </w:rPr>
      </w:pPr>
      <w:r w:rsidRPr="000D7967">
        <w:rPr>
          <w:rFonts w:ascii="Times New Roman" w:hAnsi="Times New Roman"/>
        </w:rPr>
        <w:tab/>
        <w:t>At 1200 UTC 1 May, the axis of the polar jet became fractured near the United States/Mexico border (Fig. 13b)</w:t>
      </w:r>
      <w:ins w:id="924" w:author="Andrew Winters" w:date="2015-09-08T20:44:00Z">
        <w:r w:rsidR="00B76D35">
          <w:rPr>
            <w:rFonts w:ascii="Times New Roman" w:hAnsi="Times New Roman"/>
          </w:rPr>
          <w:t>, partially</w:t>
        </w:r>
      </w:ins>
      <w:del w:id="925" w:author="Andrew Winters" w:date="2015-09-08T20:44:00Z">
        <w:r w:rsidRPr="000D7967" w:rsidDel="00B76D35">
          <w:rPr>
            <w:rFonts w:ascii="Times New Roman" w:hAnsi="Times New Roman"/>
          </w:rPr>
          <w:delText xml:space="preserve">, </w:delText>
        </w:r>
      </w:del>
      <w:del w:id="926" w:author="Andrew Winters" w:date="2015-09-08T10:53:00Z">
        <w:r w:rsidRPr="000D7967" w:rsidDel="00DE0FB1">
          <w:rPr>
            <w:rFonts w:ascii="Times New Roman" w:hAnsi="Times New Roman"/>
          </w:rPr>
          <w:delText>presumably under the</w:delText>
        </w:r>
      </w:del>
      <w:ins w:id="927" w:author="Andrew Winters" w:date="2015-09-08T10:53:00Z">
        <w:r w:rsidR="00DE0FB1">
          <w:rPr>
            <w:rFonts w:ascii="Times New Roman" w:hAnsi="Times New Roman"/>
          </w:rPr>
          <w:t xml:space="preserve"> due to the</w:t>
        </w:r>
      </w:ins>
      <w:r w:rsidRPr="000D7967">
        <w:rPr>
          <w:rFonts w:ascii="Times New Roman" w:hAnsi="Times New Roman"/>
        </w:rPr>
        <w:t xml:space="preserve"> influence of ongoing convection</w:t>
      </w:r>
      <w:ins w:id="928" w:author="Andrew Winters" w:date="2015-09-08T12:14:00Z">
        <w:r w:rsidR="003D5DE7">
          <w:rPr>
            <w:rFonts w:ascii="Times New Roman" w:hAnsi="Times New Roman"/>
          </w:rPr>
          <w:t xml:space="preserve"> over the southern Mississippi River Valley</w:t>
        </w:r>
      </w:ins>
      <w:ins w:id="929" w:author="Andrew Winters" w:date="2015-09-08T10:53:00Z">
        <w:r w:rsidR="005A700B">
          <w:rPr>
            <w:rFonts w:ascii="Times New Roman" w:hAnsi="Times New Roman"/>
          </w:rPr>
          <w:t xml:space="preserve"> and a</w:t>
        </w:r>
      </w:ins>
      <w:ins w:id="930" w:author="Andrew Winters" w:date="2015-09-08T10:55:00Z">
        <w:r w:rsidR="00B76D35">
          <w:rPr>
            <w:rFonts w:ascii="Times New Roman" w:hAnsi="Times New Roman"/>
          </w:rPr>
          <w:t>n</w:t>
        </w:r>
        <w:r w:rsidR="005A700B">
          <w:rPr>
            <w:rFonts w:ascii="Times New Roman" w:hAnsi="Times New Roman"/>
          </w:rPr>
          <w:t xml:space="preserve"> associated</w:t>
        </w:r>
      </w:ins>
      <w:ins w:id="931" w:author="Andrew Winters" w:date="2015-09-08T10:53:00Z">
        <w:r w:rsidR="005A700B">
          <w:rPr>
            <w:rFonts w:ascii="Times New Roman" w:hAnsi="Times New Roman"/>
          </w:rPr>
          <w:t xml:space="preserve"> region of negative PV advection </w:t>
        </w:r>
      </w:ins>
      <w:ins w:id="932" w:author="Andrew Winters" w:date="2015-09-08T10:55:00Z">
        <w:r w:rsidR="005A700B">
          <w:rPr>
            <w:rFonts w:ascii="Times New Roman" w:hAnsi="Times New Roman"/>
          </w:rPr>
          <w:t xml:space="preserve">along the polar tropopause </w:t>
        </w:r>
      </w:ins>
      <w:ins w:id="933" w:author="Andrew Winters" w:date="2015-09-08T12:14:00Z">
        <w:r w:rsidR="003D5DE7">
          <w:rPr>
            <w:rFonts w:ascii="Times New Roman" w:hAnsi="Times New Roman"/>
          </w:rPr>
          <w:t xml:space="preserve">break driven by </w:t>
        </w:r>
      </w:ins>
      <w:ins w:id="934" w:author="Andrew Winters" w:date="2015-09-08T12:15:00Z">
        <w:r w:rsidR="00B76D35">
          <w:rPr>
            <w:rFonts w:ascii="Times New Roman" w:hAnsi="Times New Roman"/>
          </w:rPr>
          <w:t>the</w:t>
        </w:r>
      </w:ins>
      <w:ins w:id="935" w:author="Andrew Winters" w:date="2015-09-08T12:14:00Z">
        <w:r w:rsidR="003D5DE7">
          <w:rPr>
            <w:rFonts w:ascii="Times New Roman" w:hAnsi="Times New Roman"/>
          </w:rPr>
          <w:t xml:space="preserve"> divergent </w:t>
        </w:r>
      </w:ins>
      <w:ins w:id="936" w:author="Andrew Winters" w:date="2015-09-08T20:45:00Z">
        <w:r w:rsidR="00B76D35">
          <w:rPr>
            <w:rFonts w:ascii="Times New Roman" w:hAnsi="Times New Roman"/>
          </w:rPr>
          <w:t>wind</w:t>
        </w:r>
      </w:ins>
      <w:ins w:id="937" w:author="Andrew Winters" w:date="2015-09-08T12:14:00Z">
        <w:r w:rsidR="003D5DE7">
          <w:rPr>
            <w:rFonts w:ascii="Times New Roman" w:hAnsi="Times New Roman"/>
          </w:rPr>
          <w:t xml:space="preserve"> (not shown).</w:t>
        </w:r>
      </w:ins>
      <w:del w:id="938" w:author="Andrew Winters" w:date="2015-09-08T10:53:00Z">
        <w:r w:rsidRPr="000D7967" w:rsidDel="00DE0FB1">
          <w:rPr>
            <w:rFonts w:ascii="Times New Roman" w:hAnsi="Times New Roman"/>
          </w:rPr>
          <w:delText xml:space="preserve"> </w:delText>
        </w:r>
      </w:del>
      <w:del w:id="939" w:author="Andrew Winters" w:date="2015-09-08T12:14:00Z">
        <w:r w:rsidRPr="000D7967" w:rsidDel="003D5DE7">
          <w:rPr>
            <w:rFonts w:ascii="Times New Roman" w:hAnsi="Times New Roman"/>
          </w:rPr>
          <w:delText>over the southern Mississippi River Valley.</w:delText>
        </w:r>
      </w:del>
      <w:r w:rsidRPr="000D7967">
        <w:rPr>
          <w:rFonts w:ascii="Times New Roman" w:hAnsi="Times New Roman"/>
        </w:rPr>
        <w:t xml:space="preserve"> </w:t>
      </w:r>
      <w:proofErr w:type="gramStart"/>
      <w:r w:rsidRPr="000D7967">
        <w:rPr>
          <w:rFonts w:ascii="Times New Roman" w:hAnsi="Times New Roman"/>
        </w:rPr>
        <w:t>Additionally, locations in the vicinity of the jet fracture were characterized by an environment favorable for large-scale ascent, given the close proximity of the upstream trough</w:t>
      </w:r>
      <w:proofErr w:type="gramEnd"/>
      <w:ins w:id="940" w:author="Andrew Winters" w:date="2015-09-08T20:53:00Z">
        <w:r w:rsidR="009C26B6">
          <w:rPr>
            <w:rFonts w:ascii="Times New Roman" w:hAnsi="Times New Roman"/>
          </w:rPr>
          <w:t xml:space="preserve"> (see the minimum in velocity potential </w:t>
        </w:r>
      </w:ins>
      <w:ins w:id="941" w:author="Andrew Winters" w:date="2015-09-09T12:40:00Z">
        <w:r w:rsidR="00766FDD">
          <w:rPr>
            <w:rFonts w:ascii="Times New Roman" w:hAnsi="Times New Roman"/>
          </w:rPr>
          <w:t xml:space="preserve">located immediately </w:t>
        </w:r>
      </w:ins>
      <w:ins w:id="942" w:author="Andrew Winters" w:date="2015-09-08T20:53:00Z">
        <w:r w:rsidR="009C26B6">
          <w:rPr>
            <w:rFonts w:ascii="Times New Roman" w:hAnsi="Times New Roman"/>
          </w:rPr>
          <w:t>downstream of the trough in Fig. 15)</w:t>
        </w:r>
      </w:ins>
      <w:ins w:id="943" w:author="Andrew Winters" w:date="2015-09-08T10:57:00Z">
        <w:r w:rsidR="00B76D35">
          <w:rPr>
            <w:rFonts w:ascii="Times New Roman" w:hAnsi="Times New Roman"/>
          </w:rPr>
          <w:t>. This large-</w:t>
        </w:r>
        <w:r w:rsidR="005A700B">
          <w:rPr>
            <w:rFonts w:ascii="Times New Roman" w:hAnsi="Times New Roman"/>
          </w:rPr>
          <w:t xml:space="preserve">scale ascent, while not explicitly shown here, </w:t>
        </w:r>
      </w:ins>
      <w:ins w:id="944" w:author="Andrew Winters" w:date="2015-09-08T11:00:00Z">
        <w:r w:rsidR="000B4579">
          <w:rPr>
            <w:rFonts w:ascii="Times New Roman" w:hAnsi="Times New Roman"/>
          </w:rPr>
          <w:t>was responsible for</w:t>
        </w:r>
      </w:ins>
      <w:ins w:id="945" w:author="Andrew Winters" w:date="2015-09-08T10:57:00Z">
        <w:r w:rsidR="005A700B">
          <w:rPr>
            <w:rFonts w:ascii="Times New Roman" w:hAnsi="Times New Roman"/>
          </w:rPr>
          <w:t xml:space="preserve"> </w:t>
        </w:r>
      </w:ins>
      <w:del w:id="946" w:author="Andrew Winters" w:date="2015-09-08T10:57:00Z">
        <w:r w:rsidRPr="000D7967" w:rsidDel="005A700B">
          <w:rPr>
            <w:rFonts w:ascii="Times New Roman" w:hAnsi="Times New Roman"/>
          </w:rPr>
          <w:delText xml:space="preserve">, which </w:delText>
        </w:r>
      </w:del>
      <w:r w:rsidRPr="000D7967">
        <w:rPr>
          <w:rFonts w:ascii="Times New Roman" w:hAnsi="Times New Roman"/>
        </w:rPr>
        <w:t>decreas</w:t>
      </w:r>
      <w:ins w:id="947" w:author="Andrew Winters" w:date="2015-09-08T11:00:00Z">
        <w:r w:rsidR="000B4579">
          <w:rPr>
            <w:rFonts w:ascii="Times New Roman" w:hAnsi="Times New Roman"/>
          </w:rPr>
          <w:t>ing</w:t>
        </w:r>
      </w:ins>
      <w:del w:id="948" w:author="Andrew Winters" w:date="2015-09-08T11:00:00Z">
        <w:r w:rsidRPr="000D7967" w:rsidDel="000B4579">
          <w:rPr>
            <w:rFonts w:ascii="Times New Roman" w:hAnsi="Times New Roman"/>
          </w:rPr>
          <w:delText>e</w:delText>
        </w:r>
      </w:del>
      <w:del w:id="949" w:author="Andrew Winters" w:date="2015-09-08T10:57:00Z">
        <w:r w:rsidRPr="000D7967" w:rsidDel="005A700B">
          <w:rPr>
            <w:rFonts w:ascii="Times New Roman" w:hAnsi="Times New Roman"/>
          </w:rPr>
          <w:delText>d</w:delText>
        </w:r>
      </w:del>
      <w:r w:rsidRPr="000D7967">
        <w:rPr>
          <w:rFonts w:ascii="Times New Roman" w:hAnsi="Times New Roman"/>
        </w:rPr>
        <w:t xml:space="preserve"> the horizontal temperature gradient in the middle troposphere via tilting downstream of the Rio Grande</w:t>
      </w:r>
      <w:ins w:id="950" w:author="Andrew Winters" w:date="2015-09-08T10:54:00Z">
        <w:r w:rsidR="005A700B">
          <w:rPr>
            <w:rFonts w:ascii="Times New Roman" w:hAnsi="Times New Roman"/>
          </w:rPr>
          <w:t xml:space="preserve">. </w:t>
        </w:r>
      </w:ins>
      <w:del w:id="951" w:author="Andrew Winters" w:date="2015-09-08T10:57:00Z">
        <w:r w:rsidRPr="000D7967" w:rsidDel="005A700B">
          <w:rPr>
            <w:rFonts w:ascii="Times New Roman" w:hAnsi="Times New Roman"/>
          </w:rPr>
          <w:delText xml:space="preserve">. </w:delText>
        </w:r>
      </w:del>
      <w:r w:rsidRPr="000D7967">
        <w:rPr>
          <w:rFonts w:ascii="Times New Roman" w:hAnsi="Times New Roman"/>
        </w:rPr>
        <w:t>Further upstream, in the base of the trough, geostrophic jet wind speeds increased from the previous time in response to the strengthened baroclinicity beneath the jet. Geostrophic cold air advection remained strong in the base of the trough at this time as well, suggesting continued subsidence in the vicinity of the polar jet core and the subsequent maintenance of the polar tropopause fold.</w:t>
      </w:r>
    </w:p>
    <w:p w:rsidR="007B3704" w:rsidRDefault="00DF693F" w:rsidP="00DF693F">
      <w:pPr>
        <w:spacing w:line="480" w:lineRule="auto"/>
        <w:rPr>
          <w:ins w:id="952" w:author="Andrew Winters" w:date="2015-09-09T11:02:00Z"/>
          <w:rFonts w:ascii="Times New Roman" w:hAnsi="Times New Roman"/>
        </w:rPr>
      </w:pPr>
      <w:r w:rsidRPr="000D7967">
        <w:rPr>
          <w:rFonts w:ascii="Times New Roman" w:hAnsi="Times New Roman"/>
        </w:rPr>
        <w:tab/>
        <w:t xml:space="preserve">At 0000 UTC 2 May, the polar jet streak in the base of the trough was positioned slightly downstream of its previous location, such that its most downstream edge overlapped with the region of superposition identified in Fig. </w:t>
      </w:r>
      <w:proofErr w:type="gramStart"/>
      <w:r w:rsidRPr="000D7967">
        <w:rPr>
          <w:rFonts w:ascii="Times New Roman" w:hAnsi="Times New Roman"/>
        </w:rPr>
        <w:t>12e over southwestern Oklahoma and west Texas (Fig. 13c).</w:t>
      </w:r>
      <w:proofErr w:type="gramEnd"/>
      <w:r w:rsidRPr="000D7967">
        <w:rPr>
          <w:rFonts w:ascii="Times New Roman" w:hAnsi="Times New Roman"/>
        </w:rPr>
        <w:t xml:space="preserve"> Furthermore, rather intense baroclinicity, which extended from the Southern Plains upstream to Baja California, continued to characterize the polar jet strea</w:t>
      </w:r>
      <w:ins w:id="953" w:author="Andrew Winters" w:date="2015-09-08T20:46:00Z">
        <w:r w:rsidR="00B76D35">
          <w:rPr>
            <w:rFonts w:ascii="Times New Roman" w:hAnsi="Times New Roman"/>
          </w:rPr>
          <w:t>m</w:t>
        </w:r>
      </w:ins>
      <w:del w:id="954" w:author="Andrew Winters" w:date="2015-09-08T20:46:00Z">
        <w:r w:rsidRPr="000D7967" w:rsidDel="00B76D35">
          <w:rPr>
            <w:rFonts w:ascii="Times New Roman" w:hAnsi="Times New Roman"/>
          </w:rPr>
          <w:delText>k</w:delText>
        </w:r>
      </w:del>
      <w:r w:rsidRPr="000D7967">
        <w:rPr>
          <w:rFonts w:ascii="Times New Roman" w:hAnsi="Times New Roman"/>
        </w:rPr>
        <w:t xml:space="preserve">. Recalling that this area of baroclinicity was also associated with the development of a polar tropopause fold, it becomes clear that the appearance of an equatorward displacement of the polar tropopause break within Figs. 12d,f is simply the downstream propagation of an intense polar tropopause fold into the area of superposition, as the trough slowly migrated eastward. </w:t>
      </w:r>
    </w:p>
    <w:p w:rsidR="00C24014" w:rsidRPr="000D7967" w:rsidRDefault="00C24014" w:rsidP="00DF693F">
      <w:pPr>
        <w:spacing w:line="480" w:lineRule="auto"/>
        <w:rPr>
          <w:rFonts w:ascii="Times New Roman" w:hAnsi="Times New Roman"/>
        </w:rPr>
      </w:pPr>
      <w:ins w:id="955" w:author="Andrew Winters" w:date="2015-09-08T11:01:00Z">
        <w:r>
          <w:rPr>
            <w:rFonts w:ascii="Times New Roman" w:hAnsi="Times New Roman"/>
          </w:rPr>
          <w:t xml:space="preserve">     4.2.2. Subtropical Jet Evolution</w:t>
        </w:r>
      </w:ins>
    </w:p>
    <w:p w:rsidR="00DF693F" w:rsidRPr="000D7967" w:rsidRDefault="00DF693F" w:rsidP="00DF693F">
      <w:pPr>
        <w:spacing w:line="480" w:lineRule="auto"/>
        <w:rPr>
          <w:rFonts w:ascii="Times New Roman" w:hAnsi="Times New Roman"/>
        </w:rPr>
      </w:pPr>
      <w:r w:rsidRPr="000D7967">
        <w:rPr>
          <w:rFonts w:ascii="Times New Roman" w:hAnsi="Times New Roman"/>
        </w:rPr>
        <w:tab/>
        <w:t xml:space="preserve">As suggested, the evolution of the subtropical jet is closely tied to the persistent convection present over portions of the southern Mississippi River Valley throughout the duration of the flooding event. Recall that at 0000 UTC 1 May the subtropical jet was characterized by a rather zonal orientation and was distinct from the polar jet (Fig. 12a). </w:t>
      </w:r>
      <w:proofErr w:type="gramStart"/>
      <w:r w:rsidRPr="000D7967">
        <w:rPr>
          <w:rFonts w:ascii="Times New Roman" w:hAnsi="Times New Roman"/>
        </w:rPr>
        <w:t>Furthermore, Fig.</w:t>
      </w:r>
      <w:proofErr w:type="gramEnd"/>
      <w:r w:rsidRPr="000D7967">
        <w:rPr>
          <w:rFonts w:ascii="Times New Roman" w:hAnsi="Times New Roman"/>
        </w:rPr>
        <w:t xml:space="preserve"> 15a depicts a</w:t>
      </w:r>
      <w:ins w:id="956" w:author="Andrew Winters" w:date="2015-09-10T09:39:00Z">
        <w:r w:rsidR="000C6E98">
          <w:rPr>
            <w:rFonts w:ascii="Times New Roman" w:hAnsi="Times New Roman"/>
          </w:rPr>
          <w:t xml:space="preserve">n </w:t>
        </w:r>
        <w:proofErr w:type="spellStart"/>
        <w:r w:rsidR="000C6E98">
          <w:rPr>
            <w:rFonts w:ascii="Times New Roman" w:hAnsi="Times New Roman"/>
          </w:rPr>
          <w:t>elogated</w:t>
        </w:r>
      </w:ins>
      <w:proofErr w:type="spellEnd"/>
      <w:r w:rsidRPr="000D7967">
        <w:rPr>
          <w:rFonts w:ascii="Times New Roman" w:hAnsi="Times New Roman"/>
        </w:rPr>
        <w:t xml:space="preserve"> minimum in velocity potential at 200 hPa (approximately the level of maximum divergent outflow) centered </w:t>
      </w:r>
      <w:del w:id="957" w:author="Andrew Winters" w:date="2015-09-08T11:06:00Z">
        <w:r w:rsidRPr="000D7967" w:rsidDel="008115E4">
          <w:rPr>
            <w:rFonts w:ascii="Times New Roman" w:hAnsi="Times New Roman"/>
          </w:rPr>
          <w:delText xml:space="preserve">along </w:delText>
        </w:r>
      </w:del>
      <w:ins w:id="958" w:author="Andrew Winters" w:date="2015-09-08T11:06:00Z">
        <w:r w:rsidR="008115E4">
          <w:rPr>
            <w:rFonts w:ascii="Times New Roman" w:hAnsi="Times New Roman"/>
          </w:rPr>
          <w:t>over</w:t>
        </w:r>
        <w:r w:rsidR="008115E4" w:rsidRPr="000D7967">
          <w:rPr>
            <w:rFonts w:ascii="Times New Roman" w:hAnsi="Times New Roman"/>
          </w:rPr>
          <w:t xml:space="preserve"> </w:t>
        </w:r>
      </w:ins>
      <w:r w:rsidRPr="000D7967">
        <w:rPr>
          <w:rFonts w:ascii="Times New Roman" w:hAnsi="Times New Roman"/>
        </w:rPr>
        <w:t>the Mississippi River Valley, consistent with the presence of large-scale ascent in that location, and a maximum in velocity potential immediately upstream of the trough over the western United States. The juxtaposition of these two features resulted in the presence of easterly divergent winds over the spine of the Rocky Mountains and northern Mexico. At this time, these divergent winds were responsible for only a weak region of negative PV advection over northern Mexico along the subtropical tropopause break, given its rather zonal orientation.</w:t>
      </w:r>
    </w:p>
    <w:p w:rsidR="00FF0F3F" w:rsidRDefault="00DF693F" w:rsidP="00DF693F">
      <w:pPr>
        <w:spacing w:line="480" w:lineRule="auto"/>
        <w:rPr>
          <w:ins w:id="959" w:author="Andrew Winters" w:date="2015-09-08T11:15:00Z"/>
          <w:rFonts w:ascii="Times New Roman" w:hAnsi="Times New Roman"/>
        </w:rPr>
      </w:pPr>
      <w:r w:rsidRPr="000D7967">
        <w:rPr>
          <w:rFonts w:ascii="Times New Roman" w:hAnsi="Times New Roman"/>
        </w:rPr>
        <w:tab/>
        <w:t>By 1200 UTC 1 May, it is apparent that latent heating from the ongoing convection over the southern Mississippi River Valley</w:t>
      </w:r>
      <w:ins w:id="960" w:author="Andrew Winters" w:date="2015-09-10T09:40:00Z">
        <w:r w:rsidR="000C6E98">
          <w:rPr>
            <w:rFonts w:ascii="Times New Roman" w:hAnsi="Times New Roman"/>
          </w:rPr>
          <w:t xml:space="preserve"> (see Fig. 12c)</w:t>
        </w:r>
      </w:ins>
      <w:r w:rsidRPr="000D7967">
        <w:rPr>
          <w:rFonts w:ascii="Times New Roman" w:hAnsi="Times New Roman"/>
        </w:rPr>
        <w:t xml:space="preserve"> had </w:t>
      </w:r>
      <w:ins w:id="961" w:author="Andrew Winters" w:date="2015-09-09T08:34:00Z">
        <w:r w:rsidR="003E3AF6">
          <w:rPr>
            <w:rFonts w:ascii="Times New Roman" w:hAnsi="Times New Roman"/>
          </w:rPr>
          <w:t>resulted in a</w:t>
        </w:r>
      </w:ins>
      <w:del w:id="962" w:author="Andrew Winters" w:date="2015-09-09T08:34:00Z">
        <w:r w:rsidRPr="000D7967" w:rsidDel="003E3AF6">
          <w:rPr>
            <w:rFonts w:ascii="Times New Roman" w:hAnsi="Times New Roman"/>
          </w:rPr>
          <w:delText>acted to</w:delText>
        </w:r>
      </w:del>
      <w:r w:rsidRPr="000D7967">
        <w:rPr>
          <w:rFonts w:ascii="Times New Roman" w:hAnsi="Times New Roman"/>
        </w:rPr>
        <w:t xml:space="preserve"> </w:t>
      </w:r>
      <w:del w:id="963" w:author="Andrew Winters" w:date="2015-09-09T08:34:00Z">
        <w:r w:rsidRPr="000D7967" w:rsidDel="003E3AF6">
          <w:rPr>
            <w:rFonts w:ascii="Times New Roman" w:hAnsi="Times New Roman"/>
          </w:rPr>
          <w:delText xml:space="preserve">significantly </w:delText>
        </w:r>
      </w:del>
      <w:ins w:id="964" w:author="Andrew Winters" w:date="2015-09-09T08:34:00Z">
        <w:r w:rsidR="003E3AF6">
          <w:rPr>
            <w:rFonts w:ascii="Times New Roman" w:hAnsi="Times New Roman"/>
          </w:rPr>
          <w:t>substantial</w:t>
        </w:r>
      </w:ins>
      <w:ins w:id="965" w:author="Andrew Winters" w:date="2015-09-09T12:43:00Z">
        <w:r w:rsidR="002D6CFC">
          <w:rPr>
            <w:rFonts w:ascii="Times New Roman" w:hAnsi="Times New Roman"/>
          </w:rPr>
          <w:t xml:space="preserve"> diabatic</w:t>
        </w:r>
      </w:ins>
      <w:ins w:id="966" w:author="Andrew Winters" w:date="2015-09-09T08:34:00Z">
        <w:r w:rsidR="003E3AF6" w:rsidRPr="000D7967">
          <w:rPr>
            <w:rFonts w:ascii="Times New Roman" w:hAnsi="Times New Roman"/>
          </w:rPr>
          <w:t xml:space="preserve"> </w:t>
        </w:r>
      </w:ins>
      <w:r w:rsidRPr="000D7967">
        <w:rPr>
          <w:rFonts w:ascii="Times New Roman" w:hAnsi="Times New Roman"/>
        </w:rPr>
        <w:t>ero</w:t>
      </w:r>
      <w:ins w:id="967" w:author="Andrew Winters" w:date="2015-09-09T08:35:00Z">
        <w:r w:rsidR="003E3AF6">
          <w:rPr>
            <w:rFonts w:ascii="Times New Roman" w:hAnsi="Times New Roman"/>
          </w:rPr>
          <w:t>sion of</w:t>
        </w:r>
      </w:ins>
      <w:del w:id="968" w:author="Andrew Winters" w:date="2015-09-09T08:34:00Z">
        <w:r w:rsidRPr="000D7967" w:rsidDel="003E3AF6">
          <w:rPr>
            <w:rFonts w:ascii="Times New Roman" w:hAnsi="Times New Roman"/>
          </w:rPr>
          <w:delText>de</w:delText>
        </w:r>
      </w:del>
      <w:r w:rsidRPr="000D7967">
        <w:rPr>
          <w:rFonts w:ascii="Times New Roman" w:hAnsi="Times New Roman"/>
        </w:rPr>
        <w:t xml:space="preserve"> upper</w:t>
      </w:r>
      <w:ins w:id="969" w:author="Andrew Winters" w:date="2015-09-09T08:35:00Z">
        <w:r w:rsidR="003E3AF6">
          <w:rPr>
            <w:rFonts w:ascii="Times New Roman" w:hAnsi="Times New Roman"/>
          </w:rPr>
          <w:t>-</w:t>
        </w:r>
      </w:ins>
      <w:del w:id="970" w:author="Andrew Winters" w:date="2015-09-09T08:35:00Z">
        <w:r w:rsidRPr="000D7967" w:rsidDel="003E3AF6">
          <w:rPr>
            <w:rFonts w:ascii="Times New Roman" w:hAnsi="Times New Roman"/>
          </w:rPr>
          <w:delText xml:space="preserve"> </w:delText>
        </w:r>
      </w:del>
      <w:r w:rsidRPr="000D7967">
        <w:rPr>
          <w:rFonts w:ascii="Times New Roman" w:hAnsi="Times New Roman"/>
        </w:rPr>
        <w:t>tropospheric PV in that location, as demonstrated by the poleward retreat of the</w:t>
      </w:r>
      <w:del w:id="971" w:author="Andrew Winters" w:date="2015-09-08T20:47:00Z">
        <w:r w:rsidRPr="000D7967" w:rsidDel="00995343">
          <w:rPr>
            <w:rFonts w:ascii="Times New Roman" w:hAnsi="Times New Roman"/>
          </w:rPr>
          <w:delText xml:space="preserve"> 1- and</w:delText>
        </w:r>
      </w:del>
      <w:r w:rsidRPr="000D7967">
        <w:rPr>
          <w:rFonts w:ascii="Times New Roman" w:hAnsi="Times New Roman"/>
        </w:rPr>
        <w:t xml:space="preserve"> 2-</w:t>
      </w:r>
      <w:del w:id="972" w:author="Andrew Winters" w:date="2015-09-09T08:35:00Z">
        <w:r w:rsidRPr="000D7967" w:rsidDel="003E3AF6">
          <w:rPr>
            <w:rFonts w:ascii="Times New Roman" w:hAnsi="Times New Roman"/>
          </w:rPr>
          <w:delText xml:space="preserve"> </w:delText>
        </w:r>
      </w:del>
      <w:r w:rsidRPr="000D7967">
        <w:rPr>
          <w:rFonts w:ascii="Times New Roman" w:hAnsi="Times New Roman"/>
        </w:rPr>
        <w:t>PVU contour</w:t>
      </w:r>
      <w:del w:id="973" w:author="Andrew Winters" w:date="2015-09-08T20:47:00Z">
        <w:r w:rsidRPr="000D7967" w:rsidDel="00995343">
          <w:rPr>
            <w:rFonts w:ascii="Times New Roman" w:hAnsi="Times New Roman"/>
          </w:rPr>
          <w:delText>s</w:delText>
        </w:r>
      </w:del>
      <w:r w:rsidRPr="000D7967">
        <w:rPr>
          <w:rFonts w:ascii="Times New Roman" w:hAnsi="Times New Roman"/>
        </w:rPr>
        <w:t xml:space="preserve"> at 200 hPa (Fig. 15b). Consequently, the subtropical jet became characterized predominantly by southwesterly flow and took on an orientation that was roughly parallel to the polar jet. Divergent winds across northern Mexico also strengthened considerably over the previous 12 h, largely due to the enhanced outflow from convection over portions of Tennessee and southern Kentucky. The combination of these two factors resulted in a significantly more favorable situation for the divergent wind</w:t>
      </w:r>
      <w:del w:id="974" w:author="Andrew Winters" w:date="2015-09-08T20:48:00Z">
        <w:r w:rsidRPr="000D7967" w:rsidDel="00995343">
          <w:rPr>
            <w:rFonts w:ascii="Times New Roman" w:hAnsi="Times New Roman"/>
          </w:rPr>
          <w:delText>s</w:delText>
        </w:r>
      </w:del>
      <w:r w:rsidRPr="000D7967">
        <w:rPr>
          <w:rFonts w:ascii="Times New Roman" w:hAnsi="Times New Roman"/>
        </w:rPr>
        <w:t xml:space="preserve"> to displace the subtropical tropopause break towards the northwest, as indicated by the increase in negative PV advection along the subtropical tropopause break.</w:t>
      </w:r>
      <w:ins w:id="975" w:author="Andrew Winters" w:date="2015-09-08T11:11:00Z">
        <w:r w:rsidR="00D36664">
          <w:rPr>
            <w:rFonts w:ascii="Times New Roman" w:hAnsi="Times New Roman"/>
          </w:rPr>
          <w:t xml:space="preserve"> </w:t>
        </w:r>
      </w:ins>
    </w:p>
    <w:p w:rsidR="00CE1417" w:rsidRDefault="00D36664">
      <w:pPr>
        <w:spacing w:line="480" w:lineRule="auto"/>
        <w:ind w:firstLine="720"/>
        <w:rPr>
          <w:ins w:id="976" w:author="Andrew Winters" w:date="2015-09-08T11:18:00Z"/>
          <w:rFonts w:ascii="Times New Roman" w:hAnsi="Times New Roman"/>
        </w:rPr>
        <w:pPrChange w:id="977" w:author="Andrew Winters" w:date="2015-09-08T11:15:00Z">
          <w:pPr>
            <w:spacing w:line="480" w:lineRule="auto"/>
          </w:pPr>
        </w:pPrChange>
      </w:pPr>
      <w:ins w:id="978" w:author="Andrew Winters" w:date="2015-09-08T11:11:00Z">
        <w:r>
          <w:rPr>
            <w:rFonts w:ascii="Times New Roman" w:hAnsi="Times New Roman"/>
          </w:rPr>
          <w:t>The influence of the divergent wind is best analyzed in the context of Fig. 16, which shows the total PV advection accomplished at 200 hPa</w:t>
        </w:r>
      </w:ins>
      <w:ins w:id="979" w:author="Andrew Winters" w:date="2015-09-08T11:12:00Z">
        <w:r>
          <w:rPr>
            <w:rFonts w:ascii="Times New Roman" w:hAnsi="Times New Roman"/>
          </w:rPr>
          <w:t xml:space="preserve"> at this time</w:t>
        </w:r>
      </w:ins>
      <w:ins w:id="980" w:author="Andrew Winters" w:date="2015-09-08T11:11:00Z">
        <w:r>
          <w:rPr>
            <w:rFonts w:ascii="Times New Roman" w:hAnsi="Times New Roman"/>
          </w:rPr>
          <w:t xml:space="preserve"> along the subtropical tropopause break. </w:t>
        </w:r>
      </w:ins>
      <w:ins w:id="981" w:author="Andrew Winters" w:date="2015-09-08T11:12:00Z">
        <w:r>
          <w:rPr>
            <w:rFonts w:ascii="Times New Roman" w:hAnsi="Times New Roman"/>
          </w:rPr>
          <w:t xml:space="preserve">From this </w:t>
        </w:r>
        <w:del w:id="982" w:author="Jonathan E Martin" w:date="2015-09-14T13:07:00Z">
          <w:r w:rsidDel="00A7109A">
            <w:rPr>
              <w:rFonts w:ascii="Times New Roman" w:hAnsi="Times New Roman"/>
            </w:rPr>
            <w:delText>plot</w:delText>
          </w:r>
        </w:del>
      </w:ins>
      <w:ins w:id="983" w:author="Jonathan E Martin" w:date="2015-09-14T13:07:00Z">
        <w:r w:rsidR="00A7109A">
          <w:rPr>
            <w:rFonts w:ascii="Times New Roman" w:hAnsi="Times New Roman"/>
          </w:rPr>
          <w:t>analysis</w:t>
        </w:r>
      </w:ins>
      <w:ins w:id="984" w:author="Andrew Winters" w:date="2015-09-08T11:12:00Z">
        <w:r>
          <w:rPr>
            <w:rFonts w:ascii="Times New Roman" w:hAnsi="Times New Roman"/>
          </w:rPr>
          <w:t xml:space="preserve">, it is evident that the divergent wind </w:t>
        </w:r>
      </w:ins>
      <w:ins w:id="985" w:author="Andrew Winters" w:date="2015-09-10T09:41:00Z">
        <w:r w:rsidR="000C6E98">
          <w:rPr>
            <w:rFonts w:ascii="Times New Roman" w:hAnsi="Times New Roman"/>
          </w:rPr>
          <w:t>slows</w:t>
        </w:r>
      </w:ins>
      <w:ins w:id="986" w:author="Andrew Winters" w:date="2015-09-08T11:12:00Z">
        <w:r w:rsidR="002D6CFC">
          <w:rPr>
            <w:rFonts w:ascii="Times New Roman" w:hAnsi="Times New Roman"/>
          </w:rPr>
          <w:t xml:space="preserve"> the</w:t>
        </w:r>
        <w:r>
          <w:rPr>
            <w:rFonts w:ascii="Times New Roman" w:hAnsi="Times New Roman"/>
          </w:rPr>
          <w:t xml:space="preserve"> eastward translation of the subtropical tropopause break over northern Mexico, given the strip of positive PV advection</w:t>
        </w:r>
      </w:ins>
      <w:ins w:id="987" w:author="Andrew Winters" w:date="2015-09-08T20:54:00Z">
        <w:r w:rsidR="00D9111C">
          <w:rPr>
            <w:rFonts w:ascii="Times New Roman" w:hAnsi="Times New Roman"/>
          </w:rPr>
          <w:t xml:space="preserve"> found</w:t>
        </w:r>
      </w:ins>
      <w:ins w:id="988" w:author="Andrew Winters" w:date="2015-09-08T11:12:00Z">
        <w:r>
          <w:rPr>
            <w:rFonts w:ascii="Times New Roman" w:hAnsi="Times New Roman"/>
          </w:rPr>
          <w:t xml:space="preserve"> in that location.</w:t>
        </w:r>
      </w:ins>
      <w:ins w:id="989" w:author="Andrew Winters" w:date="2015-09-08T11:13:00Z">
        <w:r w:rsidR="00223B06">
          <w:rPr>
            <w:rFonts w:ascii="Times New Roman" w:hAnsi="Times New Roman"/>
          </w:rPr>
          <w:t xml:space="preserve"> This</w:t>
        </w:r>
        <w:r>
          <w:rPr>
            <w:rFonts w:ascii="Times New Roman" w:hAnsi="Times New Roman"/>
          </w:rPr>
          <w:t xml:space="preserve"> mechanism</w:t>
        </w:r>
      </w:ins>
      <w:ins w:id="990" w:author="Andrew Winters" w:date="2015-09-08T11:14:00Z">
        <w:r w:rsidR="00FF0F3F">
          <w:rPr>
            <w:rFonts w:ascii="Times New Roman" w:hAnsi="Times New Roman"/>
          </w:rPr>
          <w:t xml:space="preserve">, </w:t>
        </w:r>
      </w:ins>
      <w:ins w:id="991" w:author="Andrew Winters" w:date="2015-09-08T20:54:00Z">
        <w:r w:rsidR="00D9111C">
          <w:rPr>
            <w:rFonts w:ascii="Times New Roman" w:hAnsi="Times New Roman"/>
          </w:rPr>
          <w:t>whereby</w:t>
        </w:r>
      </w:ins>
      <w:ins w:id="992" w:author="Andrew Winters" w:date="2015-09-08T11:14:00Z">
        <w:r w:rsidR="00FF0F3F">
          <w:rPr>
            <w:rFonts w:ascii="Times New Roman" w:hAnsi="Times New Roman"/>
          </w:rPr>
          <w:t xml:space="preserve"> the divergent wind </w:t>
        </w:r>
      </w:ins>
      <w:ins w:id="993" w:author="Andrew Winters" w:date="2015-09-08T12:17:00Z">
        <w:r w:rsidR="00223B06">
          <w:rPr>
            <w:rFonts w:ascii="Times New Roman" w:hAnsi="Times New Roman"/>
          </w:rPr>
          <w:t>slows</w:t>
        </w:r>
      </w:ins>
      <w:ins w:id="994" w:author="Andrew Winters" w:date="2015-09-08T11:14:00Z">
        <w:r w:rsidR="00FF0F3F">
          <w:rPr>
            <w:rFonts w:ascii="Times New Roman" w:hAnsi="Times New Roman"/>
          </w:rPr>
          <w:t xml:space="preserve"> the eastward progression of a mid-latitude trough,</w:t>
        </w:r>
      </w:ins>
      <w:ins w:id="995" w:author="Andrew Winters" w:date="2015-09-08T11:13:00Z">
        <w:r>
          <w:rPr>
            <w:rFonts w:ascii="Times New Roman" w:hAnsi="Times New Roman"/>
          </w:rPr>
          <w:t xml:space="preserve"> is similar to that </w:t>
        </w:r>
      </w:ins>
      <w:ins w:id="996" w:author="Andrew Winters" w:date="2015-09-09T12:43:00Z">
        <w:r w:rsidR="002D6CFC">
          <w:rPr>
            <w:rFonts w:ascii="Times New Roman" w:hAnsi="Times New Roman"/>
          </w:rPr>
          <w:t>identified</w:t>
        </w:r>
      </w:ins>
      <w:ins w:id="997" w:author="Andrew Winters" w:date="2015-09-08T11:13:00Z">
        <w:r>
          <w:rPr>
            <w:rFonts w:ascii="Times New Roman" w:hAnsi="Times New Roman"/>
          </w:rPr>
          <w:t xml:space="preserve"> by </w:t>
        </w:r>
        <w:proofErr w:type="spellStart"/>
        <w:r>
          <w:rPr>
            <w:rFonts w:ascii="Times New Roman" w:hAnsi="Times New Roman"/>
          </w:rPr>
          <w:t>Archambault</w:t>
        </w:r>
        <w:proofErr w:type="spellEnd"/>
        <w:r>
          <w:rPr>
            <w:rFonts w:ascii="Times New Roman" w:hAnsi="Times New Roman"/>
          </w:rPr>
          <w:t xml:space="preserve"> et al. (2015)</w:t>
        </w:r>
      </w:ins>
      <w:ins w:id="998" w:author="Andrew Winters" w:date="2015-09-08T11:14:00Z">
        <w:r w:rsidR="00FF0F3F">
          <w:rPr>
            <w:rFonts w:ascii="Times New Roman" w:hAnsi="Times New Roman"/>
          </w:rPr>
          <w:t>, among others</w:t>
        </w:r>
      </w:ins>
      <w:ins w:id="999" w:author="Andrew Winters" w:date="2015-09-08T20:55:00Z">
        <w:r w:rsidR="00D9111C">
          <w:rPr>
            <w:rFonts w:ascii="Times New Roman" w:hAnsi="Times New Roman"/>
          </w:rPr>
          <w:t>, in cases of ET</w:t>
        </w:r>
      </w:ins>
      <w:ins w:id="1000" w:author="Andrew Winters" w:date="2015-09-08T11:14:00Z">
        <w:r w:rsidR="00FF0F3F">
          <w:rPr>
            <w:rFonts w:ascii="Times New Roman" w:hAnsi="Times New Roman"/>
          </w:rPr>
          <w:t>.</w:t>
        </w:r>
      </w:ins>
      <w:ins w:id="1001" w:author="Andrew Winters" w:date="2015-09-08T11:12:00Z">
        <w:r>
          <w:rPr>
            <w:rFonts w:ascii="Times New Roman" w:hAnsi="Times New Roman"/>
          </w:rPr>
          <w:t xml:space="preserve"> Over Texas and Oklahoma, the </w:t>
        </w:r>
      </w:ins>
      <w:ins w:id="1002" w:author="Andrew Winters" w:date="2015-09-08T20:56:00Z">
        <w:r w:rsidR="00D9111C">
          <w:rPr>
            <w:rFonts w:ascii="Times New Roman" w:hAnsi="Times New Roman"/>
          </w:rPr>
          <w:t xml:space="preserve">divergent and non-divergent wind fields </w:t>
        </w:r>
      </w:ins>
      <w:ins w:id="1003" w:author="Andrew Winters" w:date="2015-09-08T20:57:00Z">
        <w:r w:rsidR="00BB0B53">
          <w:rPr>
            <w:rFonts w:ascii="Times New Roman" w:hAnsi="Times New Roman"/>
          </w:rPr>
          <w:t xml:space="preserve">appear to </w:t>
        </w:r>
      </w:ins>
      <w:ins w:id="1004" w:author="Andrew Winters" w:date="2015-09-08T20:56:00Z">
        <w:r w:rsidR="00D9111C">
          <w:rPr>
            <w:rFonts w:ascii="Times New Roman" w:hAnsi="Times New Roman"/>
          </w:rPr>
          <w:t>combine</w:t>
        </w:r>
      </w:ins>
      <w:ins w:id="1005" w:author="Andrew Winters" w:date="2015-09-08T20:57:00Z">
        <w:r w:rsidR="00BB0B53">
          <w:rPr>
            <w:rFonts w:ascii="Times New Roman" w:hAnsi="Times New Roman"/>
          </w:rPr>
          <w:t xml:space="preserve"> constructively</w:t>
        </w:r>
      </w:ins>
      <w:ins w:id="1006" w:author="Andrew Winters" w:date="2015-09-08T20:56:00Z">
        <w:r w:rsidR="00D9111C">
          <w:rPr>
            <w:rFonts w:ascii="Times New Roman" w:hAnsi="Times New Roman"/>
          </w:rPr>
          <w:t xml:space="preserve"> to drive a region of </w:t>
        </w:r>
      </w:ins>
      <w:ins w:id="1007" w:author="Andrew Winters" w:date="2015-09-08T11:16:00Z">
        <w:r w:rsidR="00FF0F3F">
          <w:rPr>
            <w:rFonts w:ascii="Times New Roman" w:hAnsi="Times New Roman"/>
          </w:rPr>
          <w:t>negative PV advection.</w:t>
        </w:r>
      </w:ins>
      <w:ins w:id="1008" w:author="Andrew Winters" w:date="2015-09-08T11:12:00Z">
        <w:r>
          <w:rPr>
            <w:rFonts w:ascii="Times New Roman" w:hAnsi="Times New Roman"/>
          </w:rPr>
          <w:t xml:space="preserve"> </w:t>
        </w:r>
      </w:ins>
      <w:ins w:id="1009" w:author="Andrew Winters" w:date="2015-09-08T11:17:00Z">
        <w:r w:rsidR="00FF0F3F">
          <w:rPr>
            <w:rFonts w:ascii="Times New Roman" w:hAnsi="Times New Roman"/>
          </w:rPr>
          <w:t xml:space="preserve">Consequently, </w:t>
        </w:r>
      </w:ins>
      <w:del w:id="1010" w:author="Andrew Winters" w:date="2015-09-08T11:12:00Z">
        <w:r w:rsidR="00DF693F" w:rsidRPr="000D7967" w:rsidDel="00D36664">
          <w:rPr>
            <w:rFonts w:ascii="Times New Roman" w:hAnsi="Times New Roman"/>
          </w:rPr>
          <w:delText xml:space="preserve"> </w:delText>
        </w:r>
      </w:del>
      <w:ins w:id="1011" w:author="Andrew Winters" w:date="2015-09-08T11:17:00Z">
        <w:r w:rsidR="00FF0F3F">
          <w:rPr>
            <w:rFonts w:ascii="Times New Roman" w:hAnsi="Times New Roman"/>
          </w:rPr>
          <w:t>t</w:t>
        </w:r>
      </w:ins>
      <w:del w:id="1012" w:author="Andrew Winters" w:date="2015-09-08T11:17:00Z">
        <w:r w:rsidR="00DF693F" w:rsidRPr="000D7967" w:rsidDel="00FF0F3F">
          <w:rPr>
            <w:rFonts w:ascii="Times New Roman" w:hAnsi="Times New Roman"/>
          </w:rPr>
          <w:delText>T</w:delText>
        </w:r>
      </w:del>
      <w:r w:rsidR="00DF693F" w:rsidRPr="000D7967">
        <w:rPr>
          <w:rFonts w:ascii="Times New Roman" w:hAnsi="Times New Roman"/>
        </w:rPr>
        <w:t>h</w:t>
      </w:r>
      <w:ins w:id="1013" w:author="Andrew Winters" w:date="2015-09-08T11:17:00Z">
        <w:r w:rsidR="00FF0F3F">
          <w:rPr>
            <w:rFonts w:ascii="Times New Roman" w:hAnsi="Times New Roman"/>
          </w:rPr>
          <w:t>e</w:t>
        </w:r>
      </w:ins>
      <w:del w:id="1014" w:author="Andrew Winters" w:date="2015-09-08T11:17:00Z">
        <w:r w:rsidR="00DF693F" w:rsidRPr="000D7967" w:rsidDel="00FF0F3F">
          <w:rPr>
            <w:rFonts w:ascii="Times New Roman" w:hAnsi="Times New Roman"/>
          </w:rPr>
          <w:delText>is</w:delText>
        </w:r>
      </w:del>
      <w:r w:rsidR="00DF693F" w:rsidRPr="000D7967">
        <w:rPr>
          <w:rFonts w:ascii="Times New Roman" w:hAnsi="Times New Roman"/>
        </w:rPr>
        <w:t xml:space="preserve"> northwestward </w:t>
      </w:r>
      <w:del w:id="1015" w:author="Andrew Winters" w:date="2015-09-08T11:17:00Z">
        <w:r w:rsidR="00DF693F" w:rsidRPr="000D7967" w:rsidDel="00FF0F3F">
          <w:rPr>
            <w:rFonts w:ascii="Times New Roman" w:hAnsi="Times New Roman"/>
          </w:rPr>
          <w:delText xml:space="preserve">trend </w:delText>
        </w:r>
      </w:del>
      <w:ins w:id="1016" w:author="Andrew Winters" w:date="2015-09-08T11:17:00Z">
        <w:r w:rsidR="00FF0F3F">
          <w:rPr>
            <w:rFonts w:ascii="Times New Roman" w:hAnsi="Times New Roman"/>
          </w:rPr>
          <w:t>shift</w:t>
        </w:r>
        <w:r w:rsidR="00FF0F3F" w:rsidRPr="000D7967">
          <w:rPr>
            <w:rFonts w:ascii="Times New Roman" w:hAnsi="Times New Roman"/>
          </w:rPr>
          <w:t xml:space="preserve"> </w:t>
        </w:r>
      </w:ins>
      <w:r w:rsidR="00DF693F" w:rsidRPr="000D7967">
        <w:rPr>
          <w:rFonts w:ascii="Times New Roman" w:hAnsi="Times New Roman"/>
        </w:rPr>
        <w:t>in the position of the subtropical jet axis</w:t>
      </w:r>
      <w:ins w:id="1017" w:author="Andrew Winters" w:date="2015-09-09T12:44:00Z">
        <w:r w:rsidR="002D6CFC">
          <w:rPr>
            <w:rFonts w:ascii="Times New Roman" w:hAnsi="Times New Roman"/>
          </w:rPr>
          <w:t xml:space="preserve"> over the Southern Plains</w:t>
        </w:r>
      </w:ins>
      <w:ins w:id="1018" w:author="Andrew Winters" w:date="2015-09-08T11:17:00Z">
        <w:r w:rsidR="00FF0F3F">
          <w:rPr>
            <w:rFonts w:ascii="Times New Roman" w:hAnsi="Times New Roman"/>
          </w:rPr>
          <w:t xml:space="preserve"> is</w:t>
        </w:r>
      </w:ins>
      <w:del w:id="1019" w:author="Andrew Winters" w:date="2015-09-08T11:17:00Z">
        <w:r w:rsidR="00DF693F" w:rsidRPr="000D7967" w:rsidDel="00FF0F3F">
          <w:rPr>
            <w:rFonts w:ascii="Times New Roman" w:hAnsi="Times New Roman"/>
          </w:rPr>
          <w:delText>,</w:delText>
        </w:r>
      </w:del>
      <w:r w:rsidR="00DF693F" w:rsidRPr="000D7967">
        <w:rPr>
          <w:rFonts w:ascii="Times New Roman" w:hAnsi="Times New Roman"/>
        </w:rPr>
        <w:t xml:space="preserve"> </w:t>
      </w:r>
      <w:ins w:id="1020" w:author="Andrew Winters" w:date="2015-09-08T11:17:00Z">
        <w:r w:rsidR="00FF0F3F">
          <w:rPr>
            <w:rFonts w:ascii="Times New Roman" w:hAnsi="Times New Roman"/>
          </w:rPr>
          <w:t>aided</w:t>
        </w:r>
      </w:ins>
      <w:del w:id="1021" w:author="Andrew Winters" w:date="2015-09-08T11:17:00Z">
        <w:r w:rsidR="00DF693F" w:rsidRPr="000D7967" w:rsidDel="00FF0F3F">
          <w:rPr>
            <w:rFonts w:ascii="Times New Roman" w:hAnsi="Times New Roman"/>
          </w:rPr>
          <w:delText xml:space="preserve">driven </w:delText>
        </w:r>
      </w:del>
      <w:ins w:id="1022" w:author="Andrew Winters" w:date="2015-09-08T11:17:00Z">
        <w:r w:rsidR="00FF0F3F" w:rsidRPr="000D7967">
          <w:rPr>
            <w:rFonts w:ascii="Times New Roman" w:hAnsi="Times New Roman"/>
          </w:rPr>
          <w:t xml:space="preserve"> </w:t>
        </w:r>
      </w:ins>
      <w:r w:rsidR="00DF693F" w:rsidRPr="000D7967">
        <w:rPr>
          <w:rFonts w:ascii="Times New Roman" w:hAnsi="Times New Roman"/>
        </w:rPr>
        <w:t>by the convective outflow</w:t>
      </w:r>
      <w:ins w:id="1023" w:author="Andrew Winters" w:date="2015-09-08T11:18:00Z">
        <w:r w:rsidR="00FF0F3F">
          <w:rPr>
            <w:rFonts w:ascii="Times New Roman" w:hAnsi="Times New Roman"/>
          </w:rPr>
          <w:t xml:space="preserve"> and</w:t>
        </w:r>
      </w:ins>
      <w:del w:id="1024" w:author="Andrew Winters" w:date="2015-09-08T11:18:00Z">
        <w:r w:rsidR="00DF693F" w:rsidRPr="000D7967" w:rsidDel="00FF0F3F">
          <w:rPr>
            <w:rFonts w:ascii="Times New Roman" w:hAnsi="Times New Roman"/>
          </w:rPr>
          <w:delText>,</w:delText>
        </w:r>
      </w:del>
      <w:r w:rsidR="00DF693F" w:rsidRPr="000D7967">
        <w:rPr>
          <w:rFonts w:ascii="Times New Roman" w:hAnsi="Times New Roman"/>
        </w:rPr>
        <w:t xml:space="preserve"> continued up until 0000 UTC 2 May, when </w:t>
      </w:r>
      <w:ins w:id="1025" w:author="Andrew Winters" w:date="2015-09-08T11:18:00Z">
        <w:r w:rsidR="00FF0F3F">
          <w:rPr>
            <w:rFonts w:ascii="Times New Roman" w:hAnsi="Times New Roman"/>
          </w:rPr>
          <w:t>the subtropical jet</w:t>
        </w:r>
      </w:ins>
      <w:del w:id="1026" w:author="Andrew Winters" w:date="2015-09-08T11:18:00Z">
        <w:r w:rsidR="00DF693F" w:rsidRPr="000D7967" w:rsidDel="00FF0F3F">
          <w:rPr>
            <w:rFonts w:ascii="Times New Roman" w:hAnsi="Times New Roman"/>
          </w:rPr>
          <w:delText>it</w:delText>
        </w:r>
      </w:del>
      <w:r w:rsidR="00DF693F" w:rsidRPr="000D7967">
        <w:rPr>
          <w:rFonts w:ascii="Times New Roman" w:hAnsi="Times New Roman"/>
        </w:rPr>
        <w:t xml:space="preserve"> </w:t>
      </w:r>
      <w:ins w:id="1027" w:author="Jonathan E Martin" w:date="2015-09-14T13:08:00Z">
        <w:r w:rsidR="00A7109A">
          <w:rPr>
            <w:rFonts w:ascii="Times New Roman" w:hAnsi="Times New Roman"/>
          </w:rPr>
          <w:t xml:space="preserve">became </w:t>
        </w:r>
      </w:ins>
      <w:r w:rsidR="00DF693F" w:rsidRPr="000D7967">
        <w:rPr>
          <w:rFonts w:ascii="Times New Roman" w:hAnsi="Times New Roman"/>
        </w:rPr>
        <w:t xml:space="preserve">vertically superposed with the polar jet </w:t>
      </w:r>
      <w:del w:id="1028" w:author="Andrew Winters" w:date="2015-09-08T20:49:00Z">
        <w:r w:rsidR="00DF693F" w:rsidRPr="000D7967" w:rsidDel="00995343">
          <w:rPr>
            <w:rFonts w:ascii="Times New Roman" w:hAnsi="Times New Roman"/>
          </w:rPr>
          <w:delText xml:space="preserve">axis </w:delText>
        </w:r>
      </w:del>
      <w:r w:rsidR="00DF693F" w:rsidRPr="000D7967">
        <w:rPr>
          <w:rFonts w:ascii="Times New Roman" w:hAnsi="Times New Roman"/>
        </w:rPr>
        <w:t xml:space="preserve">over portions of west Texas and southwestern Oklahoma (Fig. 15c). </w:t>
      </w:r>
    </w:p>
    <w:p w:rsidR="003A333D" w:rsidRPr="000D7967" w:rsidRDefault="003A333D" w:rsidP="003A333D">
      <w:pPr>
        <w:spacing w:line="480" w:lineRule="auto"/>
        <w:rPr>
          <w:rFonts w:ascii="Times New Roman" w:hAnsi="Times New Roman"/>
        </w:rPr>
      </w:pPr>
      <w:ins w:id="1029" w:author="Andrew Winters" w:date="2015-09-08T11:18:00Z">
        <w:r>
          <w:rPr>
            <w:rFonts w:ascii="Times New Roman" w:hAnsi="Times New Roman"/>
          </w:rPr>
          <w:t xml:space="preserve">     4.2.3. Synthesis</w:t>
        </w:r>
      </w:ins>
    </w:p>
    <w:p w:rsidR="00DF693F" w:rsidRPr="000D7967" w:rsidDel="007B3704" w:rsidRDefault="00DF693F" w:rsidP="00DF693F">
      <w:pPr>
        <w:spacing w:line="480" w:lineRule="auto"/>
        <w:rPr>
          <w:del w:id="1030" w:author="Andrew Winters" w:date="2015-09-09T11:01:00Z"/>
          <w:rFonts w:ascii="Times New Roman" w:hAnsi="Times New Roman"/>
        </w:rPr>
      </w:pPr>
      <w:r w:rsidRPr="000D7967">
        <w:rPr>
          <w:rFonts w:ascii="Times New Roman" w:hAnsi="Times New Roman"/>
        </w:rPr>
        <w:tab/>
        <w:t xml:space="preserve">In contrast to the December 2009 case, jet superposition in the May 2010 case was </w:t>
      </w:r>
      <w:del w:id="1031" w:author="Andrew Winters" w:date="2015-09-08T11:19:00Z">
        <w:r w:rsidRPr="000D7967" w:rsidDel="003A333D">
          <w:rPr>
            <w:rFonts w:ascii="Times New Roman" w:hAnsi="Times New Roman"/>
          </w:rPr>
          <w:delText>predominantly driven</w:delText>
        </w:r>
      </w:del>
      <w:ins w:id="1032" w:author="Andrew Winters" w:date="2015-09-08T11:19:00Z">
        <w:r w:rsidR="003A333D">
          <w:rPr>
            <w:rFonts w:ascii="Times New Roman" w:hAnsi="Times New Roman"/>
          </w:rPr>
          <w:t xml:space="preserve">more strongly </w:t>
        </w:r>
      </w:ins>
      <w:ins w:id="1033" w:author="Andrew Winters" w:date="2015-09-09T12:45:00Z">
        <w:r w:rsidR="00C03AC6">
          <w:rPr>
            <w:rFonts w:ascii="Times New Roman" w:hAnsi="Times New Roman"/>
          </w:rPr>
          <w:t>dependent on</w:t>
        </w:r>
      </w:ins>
      <w:del w:id="1034" w:author="Andrew Winters" w:date="2015-09-09T12:45:00Z">
        <w:r w:rsidRPr="000D7967" w:rsidDel="00C03AC6">
          <w:rPr>
            <w:rFonts w:ascii="Times New Roman" w:hAnsi="Times New Roman"/>
          </w:rPr>
          <w:delText xml:space="preserve"> by</w:delText>
        </w:r>
      </w:del>
      <w:r w:rsidRPr="000D7967">
        <w:rPr>
          <w:rFonts w:ascii="Times New Roman" w:hAnsi="Times New Roman"/>
        </w:rPr>
        <w:t xml:space="preserve"> the presence of convection over the southeastern United States. </w:t>
      </w:r>
      <w:proofErr w:type="gramStart"/>
      <w:r w:rsidRPr="000D7967">
        <w:rPr>
          <w:rFonts w:ascii="Times New Roman" w:hAnsi="Times New Roman"/>
        </w:rPr>
        <w:t>The analysis</w:t>
      </w:r>
      <w:ins w:id="1035" w:author="Andrew Winters" w:date="2015-09-08T11:19:00Z">
        <w:r w:rsidR="003A333D">
          <w:rPr>
            <w:rFonts w:ascii="Times New Roman" w:hAnsi="Times New Roman"/>
          </w:rPr>
          <w:t>, which is summarized in Fig.</w:t>
        </w:r>
        <w:proofErr w:type="gramEnd"/>
        <w:r w:rsidR="003A333D">
          <w:rPr>
            <w:rFonts w:ascii="Times New Roman" w:hAnsi="Times New Roman"/>
          </w:rPr>
          <w:t xml:space="preserve"> 17,</w:t>
        </w:r>
      </w:ins>
      <w:r w:rsidRPr="000D7967">
        <w:rPr>
          <w:rFonts w:ascii="Times New Roman" w:hAnsi="Times New Roman"/>
        </w:rPr>
        <w:t xml:space="preserve"> demonstrates that the convection acted to substantially restructure the tropopause via 1) the diabatic erosion of upper-tropospheric PV and, 2) advection of the subtropical jet axis westward towards the polar jet via its associated divergent outflow.</w:t>
      </w:r>
      <w:ins w:id="1036" w:author="Andrew Winters" w:date="2015-09-08T11:20:00Z">
        <w:r w:rsidR="003A333D">
          <w:rPr>
            <w:rFonts w:ascii="Times New Roman" w:hAnsi="Times New Roman"/>
          </w:rPr>
          <w:t xml:space="preserve"> This result aligns particularly well with existing evidence illustrating the role that tropopause-level outflow can play in influencing the strength and location of a particular jet stream (e.g., Grams et al. 2011; </w:t>
        </w:r>
        <w:proofErr w:type="spellStart"/>
        <w:r w:rsidR="003A333D">
          <w:rPr>
            <w:rFonts w:ascii="Times New Roman" w:hAnsi="Times New Roman"/>
          </w:rPr>
          <w:t>Archambault</w:t>
        </w:r>
        <w:proofErr w:type="spellEnd"/>
        <w:r w:rsidR="003A333D">
          <w:rPr>
            <w:rFonts w:ascii="Times New Roman" w:hAnsi="Times New Roman"/>
          </w:rPr>
          <w:t xml:space="preserve"> et al. 2013; Grams et al. 2013; </w:t>
        </w:r>
        <w:proofErr w:type="spellStart"/>
        <w:r w:rsidR="003A333D">
          <w:rPr>
            <w:rFonts w:ascii="Times New Roman" w:hAnsi="Times New Roman"/>
          </w:rPr>
          <w:t>Archambault</w:t>
        </w:r>
        <w:proofErr w:type="spellEnd"/>
        <w:r w:rsidR="003A333D">
          <w:rPr>
            <w:rFonts w:ascii="Times New Roman" w:hAnsi="Times New Roman"/>
          </w:rPr>
          <w:t xml:space="preserve"> et al. 2015</w:t>
        </w:r>
      </w:ins>
      <w:ins w:id="1037" w:author="Andrew Winters" w:date="2015-09-08T11:21:00Z">
        <w:r w:rsidR="003A333D">
          <w:rPr>
            <w:rFonts w:ascii="Times New Roman" w:hAnsi="Times New Roman"/>
          </w:rPr>
          <w:t>).</w:t>
        </w:r>
      </w:ins>
      <w:r w:rsidRPr="000D7967">
        <w:rPr>
          <w:rFonts w:ascii="Times New Roman" w:hAnsi="Times New Roman"/>
        </w:rPr>
        <w:t xml:space="preserve"> However, </w:t>
      </w:r>
      <w:del w:id="1038" w:author="Andrew Winters" w:date="2015-09-09T12:46:00Z">
        <w:r w:rsidRPr="000D7967" w:rsidDel="00C03AC6">
          <w:rPr>
            <w:rFonts w:ascii="Times New Roman" w:hAnsi="Times New Roman"/>
          </w:rPr>
          <w:delText>much like the December 2009 case,</w:delText>
        </w:r>
      </w:del>
      <w:ins w:id="1039" w:author="Andrew Winters" w:date="2015-09-09T12:46:00Z">
        <w:r w:rsidR="00C03AC6">
          <w:rPr>
            <w:rFonts w:ascii="Times New Roman" w:hAnsi="Times New Roman"/>
          </w:rPr>
          <w:t xml:space="preserve">in contrast to the December 2009 case, ageostrophic transverse circulations played </w:t>
        </w:r>
      </w:ins>
      <w:ins w:id="1040" w:author="Andrew Winters" w:date="2015-09-09T12:47:00Z">
        <w:r w:rsidR="000C6E98">
          <w:rPr>
            <w:rFonts w:ascii="Times New Roman" w:hAnsi="Times New Roman"/>
          </w:rPr>
          <w:t>a more</w:t>
        </w:r>
        <w:r w:rsidR="00C03AC6">
          <w:rPr>
            <w:rFonts w:ascii="Times New Roman" w:hAnsi="Times New Roman"/>
          </w:rPr>
          <w:t xml:space="preserve"> indirect</w:t>
        </w:r>
      </w:ins>
      <w:ins w:id="1041" w:author="Andrew Winters" w:date="2015-09-09T12:46:00Z">
        <w:r w:rsidR="00C03AC6">
          <w:rPr>
            <w:rFonts w:ascii="Times New Roman" w:hAnsi="Times New Roman"/>
          </w:rPr>
          <w:t xml:space="preserve"> role in the production of a superposition</w:t>
        </w:r>
      </w:ins>
      <w:ins w:id="1042" w:author="Andrew Winters" w:date="2015-09-10T09:43:00Z">
        <w:r w:rsidR="000C6E98">
          <w:rPr>
            <w:rFonts w:ascii="Times New Roman" w:hAnsi="Times New Roman"/>
          </w:rPr>
          <w:t xml:space="preserve"> during the 2010 Nashville Flood</w:t>
        </w:r>
      </w:ins>
      <w:ins w:id="1043" w:author="Andrew Winters" w:date="2015-09-09T12:46:00Z">
        <w:r w:rsidR="00C03AC6">
          <w:rPr>
            <w:rFonts w:ascii="Times New Roman" w:hAnsi="Times New Roman"/>
          </w:rPr>
          <w:t>. Specifically,</w:t>
        </w:r>
      </w:ins>
      <w:r w:rsidRPr="000D7967">
        <w:rPr>
          <w:rFonts w:ascii="Times New Roman" w:hAnsi="Times New Roman"/>
        </w:rPr>
        <w:t xml:space="preserve"> persistent geostrophic cold air advection in the base of the western trough </w:t>
      </w:r>
      <w:del w:id="1044" w:author="Andrew Winters" w:date="2015-09-08T11:21:00Z">
        <w:r w:rsidRPr="000D7967" w:rsidDel="003A333D">
          <w:rPr>
            <w:rFonts w:ascii="Times New Roman" w:hAnsi="Times New Roman"/>
          </w:rPr>
          <w:delText xml:space="preserve">drove </w:delText>
        </w:r>
      </w:del>
      <w:ins w:id="1045" w:author="Andrew Winters" w:date="2015-09-08T11:21:00Z">
        <w:r w:rsidR="003A333D">
          <w:rPr>
            <w:rFonts w:ascii="Times New Roman" w:hAnsi="Times New Roman"/>
          </w:rPr>
          <w:t xml:space="preserve">was responsible for </w:t>
        </w:r>
      </w:ins>
      <w:ins w:id="1046" w:author="Andrew Winters" w:date="2015-09-08T20:50:00Z">
        <w:r w:rsidR="00B84E2C">
          <w:rPr>
            <w:rFonts w:ascii="Times New Roman" w:hAnsi="Times New Roman"/>
          </w:rPr>
          <w:t>driving</w:t>
        </w:r>
      </w:ins>
      <w:ins w:id="1047" w:author="Andrew Winters" w:date="2015-09-08T11:21:00Z">
        <w:r w:rsidR="003A333D" w:rsidRPr="000D7967">
          <w:rPr>
            <w:rFonts w:ascii="Times New Roman" w:hAnsi="Times New Roman"/>
          </w:rPr>
          <w:t xml:space="preserve"> </w:t>
        </w:r>
      </w:ins>
      <w:r w:rsidRPr="000D7967">
        <w:rPr>
          <w:rFonts w:ascii="Times New Roman" w:hAnsi="Times New Roman"/>
        </w:rPr>
        <w:t>an area of subsidence in the vicinity of the polar jet core</w:t>
      </w:r>
      <w:ins w:id="1048" w:author="Andrew Winters" w:date="2015-09-08T20:51:00Z">
        <w:r w:rsidR="00B84E2C">
          <w:rPr>
            <w:rFonts w:ascii="Times New Roman" w:hAnsi="Times New Roman"/>
          </w:rPr>
          <w:t xml:space="preserve"> that</w:t>
        </w:r>
      </w:ins>
      <w:del w:id="1049" w:author="Andrew Winters" w:date="2015-09-08T20:51:00Z">
        <w:r w:rsidRPr="000D7967" w:rsidDel="00B84E2C">
          <w:rPr>
            <w:rFonts w:ascii="Times New Roman" w:hAnsi="Times New Roman"/>
          </w:rPr>
          <w:delText xml:space="preserve"> and</w:delText>
        </w:r>
      </w:del>
      <w:r w:rsidRPr="000D7967">
        <w:rPr>
          <w:rFonts w:ascii="Times New Roman" w:hAnsi="Times New Roman"/>
        </w:rPr>
        <w:t xml:space="preserve"> facilitated the development of a</w:t>
      </w:r>
      <w:ins w:id="1050" w:author="Andrew Winters" w:date="2015-09-08T11:21:00Z">
        <w:r w:rsidR="003A333D">
          <w:rPr>
            <w:rFonts w:ascii="Times New Roman" w:hAnsi="Times New Roman"/>
          </w:rPr>
          <w:t xml:space="preserve"> polar</w:t>
        </w:r>
      </w:ins>
      <w:r w:rsidRPr="000D7967">
        <w:rPr>
          <w:rFonts w:ascii="Times New Roman" w:hAnsi="Times New Roman"/>
        </w:rPr>
        <w:t xml:space="preserve"> tropopause fold. This fold subsequently propagated downstream into west Texas and southwestern Oklahoma by 0000 UTC 2 May where it undercut the retreating subtropical tropopause break, thereby facilitating the development of the superposed jet structure. </w:t>
      </w:r>
    </w:p>
    <w:p w:rsidR="003E3AF6" w:rsidRDefault="003E3AF6" w:rsidP="00DF693F">
      <w:pPr>
        <w:spacing w:line="480" w:lineRule="auto"/>
        <w:rPr>
          <w:ins w:id="1051" w:author="Andrew Winters" w:date="2015-09-09T08:35:00Z"/>
          <w:rFonts w:ascii="Times New Roman" w:hAnsi="Times New Roman"/>
          <w:b/>
        </w:rPr>
      </w:pPr>
    </w:p>
    <w:p w:rsidR="00DF693F" w:rsidRPr="000D7967" w:rsidRDefault="00DF693F" w:rsidP="00DF693F">
      <w:pPr>
        <w:spacing w:line="480" w:lineRule="auto"/>
        <w:rPr>
          <w:rFonts w:ascii="Times New Roman" w:hAnsi="Times New Roman"/>
        </w:rPr>
      </w:pPr>
      <w:r w:rsidRPr="000D7967">
        <w:rPr>
          <w:rFonts w:ascii="Times New Roman" w:hAnsi="Times New Roman"/>
          <w:b/>
        </w:rPr>
        <w:t xml:space="preserve">5. Discussion </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 xml:space="preserve">Motivated by the identification of jet </w:t>
      </w:r>
      <w:proofErr w:type="spellStart"/>
      <w:r w:rsidRPr="000D7967">
        <w:rPr>
          <w:rFonts w:ascii="Times New Roman" w:hAnsi="Times New Roman"/>
        </w:rPr>
        <w:t>superpositions</w:t>
      </w:r>
      <w:proofErr w:type="spellEnd"/>
      <w:r w:rsidRPr="000D7967">
        <w:rPr>
          <w:rFonts w:ascii="Times New Roman" w:hAnsi="Times New Roman"/>
        </w:rPr>
        <w:t xml:space="preserve"> in several historic and recent high-impact sensible weather events, this study examines the dynamical processes responsible for producing a superposition during the 18</w:t>
      </w:r>
      <w:ins w:id="1052" w:author="Andrew Winters" w:date="2015-09-09T08:36:00Z">
        <w:r w:rsidR="00CB77B7">
          <w:rPr>
            <w:rFonts w:ascii="Times New Roman" w:hAnsi="Times New Roman"/>
          </w:rPr>
          <w:t>–</w:t>
        </w:r>
      </w:ins>
      <w:del w:id="1053" w:author="Andrew Winters" w:date="2015-09-09T08:36:00Z">
        <w:r w:rsidRPr="000D7967" w:rsidDel="00CB77B7">
          <w:rPr>
            <w:rFonts w:ascii="Times New Roman" w:hAnsi="Times New Roman"/>
          </w:rPr>
          <w:delText>-</w:delText>
        </w:r>
      </w:del>
      <w:r w:rsidRPr="000D7967">
        <w:rPr>
          <w:rFonts w:ascii="Times New Roman" w:hAnsi="Times New Roman"/>
        </w:rPr>
        <w:t>20 December 2009 Mid-Atlantic Blizzard and the 1</w:t>
      </w:r>
      <w:ins w:id="1054" w:author="Andrew Winters" w:date="2015-09-09T08:36:00Z">
        <w:r w:rsidR="00CB77B7">
          <w:rPr>
            <w:rFonts w:ascii="Times New Roman" w:hAnsi="Times New Roman"/>
          </w:rPr>
          <w:t>–</w:t>
        </w:r>
      </w:ins>
      <w:del w:id="1055" w:author="Andrew Winters" w:date="2015-09-09T08:36:00Z">
        <w:r w:rsidRPr="000D7967" w:rsidDel="00CB77B7">
          <w:rPr>
            <w:rFonts w:ascii="Times New Roman" w:hAnsi="Times New Roman"/>
          </w:rPr>
          <w:delText>-</w:delText>
        </w:r>
      </w:del>
      <w:r w:rsidRPr="000D7967">
        <w:rPr>
          <w:rFonts w:ascii="Times New Roman" w:hAnsi="Times New Roman"/>
        </w:rPr>
        <w:t xml:space="preserve">3 May 2010 Nashville Flood. The two cases selected highlight the fact that jet </w:t>
      </w:r>
      <w:proofErr w:type="spellStart"/>
      <w:r w:rsidRPr="000D7967">
        <w:rPr>
          <w:rFonts w:ascii="Times New Roman" w:hAnsi="Times New Roman"/>
        </w:rPr>
        <w:t>superpositions</w:t>
      </w:r>
      <w:proofErr w:type="spellEnd"/>
      <w:r w:rsidRPr="000D7967">
        <w:rPr>
          <w:rFonts w:ascii="Times New Roman" w:hAnsi="Times New Roman"/>
        </w:rPr>
        <w:t xml:space="preserve"> can be associated with different types of </w:t>
      </w:r>
      <w:del w:id="1056" w:author="Andrew Winters" w:date="2015-09-09T12:47:00Z">
        <w:r w:rsidRPr="000D7967" w:rsidDel="004B6D3D">
          <w:rPr>
            <w:rFonts w:ascii="Times New Roman" w:hAnsi="Times New Roman"/>
          </w:rPr>
          <w:delText xml:space="preserve">sensible </w:delText>
        </w:r>
      </w:del>
      <w:ins w:id="1057" w:author="Andrew Winters" w:date="2015-09-09T12:47:00Z">
        <w:r w:rsidR="004B6D3D">
          <w:rPr>
            <w:rFonts w:ascii="Times New Roman" w:hAnsi="Times New Roman"/>
          </w:rPr>
          <w:t>high-impact</w:t>
        </w:r>
        <w:r w:rsidR="004B6D3D" w:rsidRPr="000D7967">
          <w:rPr>
            <w:rFonts w:ascii="Times New Roman" w:hAnsi="Times New Roman"/>
          </w:rPr>
          <w:t xml:space="preserve"> </w:t>
        </w:r>
      </w:ins>
      <w:r w:rsidRPr="000D7967">
        <w:rPr>
          <w:rFonts w:ascii="Times New Roman" w:hAnsi="Times New Roman"/>
        </w:rPr>
        <w:t xml:space="preserve">weather events and can develop at different times of year. Given that ageostrophic transverse jet circulations and convection both influence the restructuring of the tropopause within single jet environments, the analysis focuses on the role these same mechanisms play in reshaping the tropopause within the more complex double jet environment. </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Both cases were characterized by mid-tropospheric geostrophic cold air advection in cyclonic shear along a portion of the polar jet at some point prior to superposition, indicating that subsidence was positioned directly through and beneath the polar jet core. Consequently, the descending motions were favora</w:t>
      </w:r>
      <w:r>
        <w:rPr>
          <w:rFonts w:ascii="Times New Roman" w:hAnsi="Times New Roman"/>
        </w:rPr>
        <w:t>bly positioned to facilitate</w:t>
      </w:r>
      <w:r w:rsidRPr="000D7967">
        <w:rPr>
          <w:rFonts w:ascii="Times New Roman" w:hAnsi="Times New Roman"/>
        </w:rPr>
        <w:t xml:space="preserve"> downward advection of high PV air from the stratosphere and </w:t>
      </w:r>
      <w:del w:id="1058" w:author="Jonathan E Martin" w:date="2015-09-14T13:08:00Z">
        <w:r w:rsidRPr="000D7967" w:rsidDel="00A7109A">
          <w:rPr>
            <w:rFonts w:ascii="Times New Roman" w:hAnsi="Times New Roman"/>
          </w:rPr>
          <w:delText xml:space="preserve">to </w:delText>
        </w:r>
      </w:del>
      <w:r w:rsidRPr="000D7967">
        <w:rPr>
          <w:rFonts w:ascii="Times New Roman" w:hAnsi="Times New Roman"/>
        </w:rPr>
        <w:t xml:space="preserve">contribute to the requisite restructuring of the tropopause that characterizes a jet superposition. In the December 2009 case, this subsidence was specifically positioned directly on and beneath the subtropical tropopause step and in the immediate vicinity of both the polar and subtropical jets. Consequently, the subsidence </w:t>
      </w:r>
      <w:del w:id="1059" w:author="Andrew Winters" w:date="2015-09-09T08:38:00Z">
        <w:r w:rsidRPr="000D7967" w:rsidDel="00CB77B7">
          <w:rPr>
            <w:rFonts w:ascii="Times New Roman" w:hAnsi="Times New Roman"/>
          </w:rPr>
          <w:delText xml:space="preserve">was </w:delText>
        </w:r>
      </w:del>
      <w:ins w:id="1060" w:author="Andrew Winters" w:date="2015-09-09T08:38:00Z">
        <w:r w:rsidR="00CB77B7">
          <w:rPr>
            <w:rFonts w:ascii="Times New Roman" w:hAnsi="Times New Roman"/>
          </w:rPr>
          <w:t>played a primary role</w:t>
        </w:r>
      </w:ins>
      <w:ins w:id="1061" w:author="Andrew Winters" w:date="2015-09-09T12:48:00Z">
        <w:r w:rsidR="004B6D3D">
          <w:rPr>
            <w:rFonts w:ascii="Times New Roman" w:hAnsi="Times New Roman"/>
          </w:rPr>
          <w:t xml:space="preserve"> in the production of a superposition</w:t>
        </w:r>
      </w:ins>
      <w:ins w:id="1062" w:author="Andrew Winters" w:date="2015-09-09T08:38:00Z">
        <w:r w:rsidR="00CB77B7" w:rsidRPr="000D7967">
          <w:rPr>
            <w:rFonts w:ascii="Times New Roman" w:hAnsi="Times New Roman"/>
          </w:rPr>
          <w:t xml:space="preserve"> </w:t>
        </w:r>
      </w:ins>
      <w:del w:id="1063" w:author="Andrew Winters" w:date="2015-09-09T08:38:00Z">
        <w:r w:rsidRPr="000D7967" w:rsidDel="00CB77B7">
          <w:rPr>
            <w:rFonts w:ascii="Times New Roman" w:hAnsi="Times New Roman"/>
          </w:rPr>
          <w:delText>instrumental in</w:delText>
        </w:r>
      </w:del>
      <w:ins w:id="1064" w:author="Andrew Winters" w:date="2015-09-09T08:38:00Z">
        <w:r w:rsidR="00CB77B7">
          <w:rPr>
            <w:rFonts w:ascii="Times New Roman" w:hAnsi="Times New Roman"/>
          </w:rPr>
          <w:t>by</w:t>
        </w:r>
      </w:ins>
      <w:r w:rsidRPr="000D7967">
        <w:rPr>
          <w:rFonts w:ascii="Times New Roman" w:hAnsi="Times New Roman"/>
        </w:rPr>
        <w:t xml:space="preserve"> lowering the tropopause height in the region between the two individual jets and </w:t>
      </w:r>
      <w:del w:id="1065" w:author="Andrew Winters" w:date="2015-09-09T08:38:00Z">
        <w:r w:rsidRPr="000D7967" w:rsidDel="00CB77B7">
          <w:rPr>
            <w:rFonts w:ascii="Times New Roman" w:hAnsi="Times New Roman"/>
          </w:rPr>
          <w:delText xml:space="preserve">for </w:delText>
        </w:r>
      </w:del>
      <w:ins w:id="1066" w:author="Andrew Winters" w:date="2015-09-09T08:38:00Z">
        <w:r w:rsidR="00CB77B7">
          <w:rPr>
            <w:rFonts w:ascii="Times New Roman" w:hAnsi="Times New Roman"/>
          </w:rPr>
          <w:t>by</w:t>
        </w:r>
        <w:r w:rsidR="00CB77B7" w:rsidRPr="000D7967">
          <w:rPr>
            <w:rFonts w:ascii="Times New Roman" w:hAnsi="Times New Roman"/>
          </w:rPr>
          <w:t xml:space="preserve"> </w:t>
        </w:r>
      </w:ins>
      <w:r w:rsidRPr="000D7967">
        <w:rPr>
          <w:rFonts w:ascii="Times New Roman" w:hAnsi="Times New Roman"/>
        </w:rPr>
        <w:t xml:space="preserve">consolidating the baroclinicity associated with each jet into one single zone of contrast. For comparison, only the jet entrance region of the polar jet was </w:t>
      </w:r>
      <w:del w:id="1067" w:author="Andrew Winters" w:date="2015-09-09T08:38:00Z">
        <w:r w:rsidRPr="000D7967" w:rsidDel="00CB77B7">
          <w:rPr>
            <w:rFonts w:ascii="Times New Roman" w:hAnsi="Times New Roman"/>
          </w:rPr>
          <w:delText>associated with</w:delText>
        </w:r>
      </w:del>
      <w:ins w:id="1068" w:author="Andrew Winters" w:date="2015-09-09T08:38:00Z">
        <w:r w:rsidR="00CB77B7">
          <w:rPr>
            <w:rFonts w:ascii="Times New Roman" w:hAnsi="Times New Roman"/>
          </w:rPr>
          <w:t>characterized by</w:t>
        </w:r>
      </w:ins>
      <w:r w:rsidRPr="000D7967">
        <w:rPr>
          <w:rFonts w:ascii="Times New Roman" w:hAnsi="Times New Roman"/>
        </w:rPr>
        <w:t xml:space="preserve"> subsidence during the May 2010 Flood. As a result, the subsidence in that case only fostered the development of a polar tropopause fold, instead of working to directly assimilate the two jets into a single structure. </w:t>
      </w:r>
      <w:ins w:id="1069" w:author="Andrew Winters" w:date="2015-09-09T08:50:00Z">
        <w:r w:rsidR="00837257">
          <w:rPr>
            <w:rFonts w:ascii="Times New Roman" w:hAnsi="Times New Roman"/>
          </w:rPr>
          <w:t xml:space="preserve">Nevertheless, the analysis indicates that not only can the ageostrophic transverse circulation associated with a superposed jet influence a high-impact weather event as in </w:t>
        </w:r>
        <w:proofErr w:type="gramStart"/>
        <w:r w:rsidR="00837257">
          <w:rPr>
            <w:rFonts w:ascii="Times New Roman" w:hAnsi="Times New Roman"/>
          </w:rPr>
          <w:t>WM</w:t>
        </w:r>
      </w:ins>
      <w:ins w:id="1070" w:author="Andrew Winters" w:date="2015-09-09T08:52:00Z">
        <w:r w:rsidR="00837257">
          <w:rPr>
            <w:rFonts w:ascii="Times New Roman" w:hAnsi="Times New Roman"/>
          </w:rPr>
          <w:t>14,</w:t>
        </w:r>
        <w:proofErr w:type="gramEnd"/>
        <w:r w:rsidR="00837257">
          <w:rPr>
            <w:rFonts w:ascii="Times New Roman" w:hAnsi="Times New Roman"/>
          </w:rPr>
          <w:t xml:space="preserve"> these circulations can also </w:t>
        </w:r>
        <w:r w:rsidR="00213658">
          <w:rPr>
            <w:rFonts w:ascii="Times New Roman" w:hAnsi="Times New Roman"/>
          </w:rPr>
          <w:t>facilitate the development of a superposition.</w:t>
        </w:r>
      </w:ins>
      <w:ins w:id="1071" w:author="Jonathan E Martin" w:date="2015-09-14T13:08:00Z">
        <w:r w:rsidR="00A7109A">
          <w:rPr>
            <w:rFonts w:ascii="Times New Roman" w:hAnsi="Times New Roman"/>
          </w:rPr>
          <w:t xml:space="preserve"> (THIS LAST SENTENCE IS CONFUSING TO ME </w:t>
        </w:r>
        <w:r w:rsidR="00A7109A">
          <w:rPr>
            <w:rFonts w:ascii="Times New Roman" w:hAnsi="Times New Roman"/>
          </w:rPr>
          <w:t>–</w:t>
        </w:r>
        <w:r w:rsidR="00A7109A">
          <w:rPr>
            <w:rFonts w:ascii="Times New Roman" w:hAnsi="Times New Roman"/>
          </w:rPr>
          <w:t xml:space="preserve"> seems to imply that the superposed jet</w:t>
        </w:r>
      </w:ins>
      <w:ins w:id="1072" w:author="Jonathan E Martin" w:date="2015-09-14T13:09:00Z">
        <w:r w:rsidR="00A7109A">
          <w:rPr>
            <w:rFonts w:ascii="Times New Roman" w:hAnsi="Times New Roman"/>
          </w:rPr>
          <w:t>’</w:t>
        </w:r>
        <w:r w:rsidR="00A7109A">
          <w:rPr>
            <w:rFonts w:ascii="Times New Roman" w:hAnsi="Times New Roman"/>
          </w:rPr>
          <w:t>s vertical circ is acting to create the superposed jet.  Please clarify)</w:t>
        </w:r>
      </w:ins>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The two cases examined as part of this study also demonstrate the different roles that convection can play in facilitating a superposition. For instance, during the May 2010 Flood, convection occurred in the immediate vicinity of the subtropical jet. This convection subsequently acted to restructure the tropopause via material displacement and diabatic erosion of upper-tropospheric PV</w:t>
      </w:r>
      <w:ins w:id="1073" w:author="Andrew Winters" w:date="2015-09-09T08:40:00Z">
        <w:r w:rsidR="00C01C68">
          <w:rPr>
            <w:rFonts w:ascii="Times New Roman" w:hAnsi="Times New Roman"/>
          </w:rPr>
          <w:t xml:space="preserve"> and served as </w:t>
        </w:r>
      </w:ins>
      <w:ins w:id="1074" w:author="Andrew Winters" w:date="2015-09-09T12:49:00Z">
        <w:r w:rsidR="004B6D3D">
          <w:rPr>
            <w:rFonts w:ascii="Times New Roman" w:hAnsi="Times New Roman"/>
          </w:rPr>
          <w:t>a</w:t>
        </w:r>
      </w:ins>
      <w:ins w:id="1075" w:author="Andrew Winters" w:date="2015-09-09T08:40:00Z">
        <w:r w:rsidR="00C01C68">
          <w:rPr>
            <w:rFonts w:ascii="Times New Roman" w:hAnsi="Times New Roman"/>
          </w:rPr>
          <w:t xml:space="preserve"> primary mechanism </w:t>
        </w:r>
      </w:ins>
      <w:ins w:id="1076" w:author="Andrew Winters" w:date="2015-09-09T12:49:00Z">
        <w:r w:rsidR="004B6D3D">
          <w:rPr>
            <w:rFonts w:ascii="Times New Roman" w:hAnsi="Times New Roman"/>
          </w:rPr>
          <w:t>supporting</w:t>
        </w:r>
      </w:ins>
      <w:ins w:id="1077" w:author="Andrew Winters" w:date="2015-09-09T08:40:00Z">
        <w:r w:rsidR="00C01C68">
          <w:rPr>
            <w:rFonts w:ascii="Times New Roman" w:hAnsi="Times New Roman"/>
          </w:rPr>
          <w:t xml:space="preserve"> superposition in that case</w:t>
        </w:r>
      </w:ins>
      <w:r w:rsidRPr="000D7967">
        <w:rPr>
          <w:rFonts w:ascii="Times New Roman" w:hAnsi="Times New Roman"/>
        </w:rPr>
        <w:t xml:space="preserve">. Conversely, the December 2009 case was associated with remote convection that occurred in the tropics. This tropical convection was primarily responsible for substantially enhancing </w:t>
      </w:r>
      <w:ins w:id="1078" w:author="Andrew Winters" w:date="2015-09-09T08:40:00Z">
        <w:r w:rsidR="00C01C68">
          <w:rPr>
            <w:rFonts w:ascii="Times New Roman" w:hAnsi="Times New Roman"/>
          </w:rPr>
          <w:t>and maintaining the strength of the</w:t>
        </w:r>
      </w:ins>
      <w:del w:id="1079" w:author="Andrew Winters" w:date="2015-09-09T08:40:00Z">
        <w:r w:rsidRPr="000D7967" w:rsidDel="00C01C68">
          <w:rPr>
            <w:rFonts w:ascii="Times New Roman" w:hAnsi="Times New Roman"/>
          </w:rPr>
          <w:delText>the</w:delText>
        </w:r>
      </w:del>
      <w:r w:rsidRPr="000D7967">
        <w:rPr>
          <w:rFonts w:ascii="Times New Roman" w:hAnsi="Times New Roman"/>
        </w:rPr>
        <w:t xml:space="preserve"> subtropical jet by inflating the anticyclonic shear side of the isentropic layer containing the jet. Together, these two cases demonstrate that the proximity of convection to the jet structure </w:t>
      </w:r>
      <w:del w:id="1080" w:author="Jonathan E Martin" w:date="2015-09-14T13:09:00Z">
        <w:r w:rsidRPr="000D7967" w:rsidDel="00A7109A">
          <w:rPr>
            <w:rFonts w:ascii="Times New Roman" w:hAnsi="Times New Roman"/>
          </w:rPr>
          <w:delText xml:space="preserve">may </w:delText>
        </w:r>
      </w:del>
      <w:ins w:id="1081" w:author="Jonathan E Martin" w:date="2015-09-14T13:09:00Z">
        <w:r w:rsidR="00A7109A">
          <w:rPr>
            <w:rFonts w:ascii="Times New Roman" w:hAnsi="Times New Roman"/>
          </w:rPr>
          <w:t>can</w:t>
        </w:r>
        <w:r w:rsidR="00A7109A" w:rsidRPr="000D7967">
          <w:rPr>
            <w:rFonts w:ascii="Times New Roman" w:hAnsi="Times New Roman"/>
          </w:rPr>
          <w:t xml:space="preserve"> </w:t>
        </w:r>
      </w:ins>
      <w:r w:rsidRPr="000D7967">
        <w:rPr>
          <w:rFonts w:ascii="Times New Roman" w:hAnsi="Times New Roman"/>
        </w:rPr>
        <w:t xml:space="preserve">determine the nature of its influence on the jet. For example, proximate convection can have a </w:t>
      </w:r>
      <w:del w:id="1082" w:author="Jonathan E Martin" w:date="2015-09-14T13:10:00Z">
        <w:r w:rsidRPr="000D7967" w:rsidDel="00A7109A">
          <w:rPr>
            <w:rFonts w:ascii="Times New Roman" w:hAnsi="Times New Roman"/>
          </w:rPr>
          <w:delText xml:space="preserve">rapid </w:delText>
        </w:r>
      </w:del>
      <w:r w:rsidRPr="000D7967">
        <w:rPr>
          <w:rFonts w:ascii="Times New Roman" w:hAnsi="Times New Roman"/>
        </w:rPr>
        <w:t>local</w:t>
      </w:r>
      <w:ins w:id="1083" w:author="Jonathan E Martin" w:date="2015-09-14T13:10:00Z">
        <w:r w:rsidR="00A7109A">
          <w:rPr>
            <w:rFonts w:ascii="Times New Roman" w:hAnsi="Times New Roman"/>
          </w:rPr>
          <w:t>ly intense</w:t>
        </w:r>
      </w:ins>
      <w:del w:id="1084" w:author="Jonathan E Martin" w:date="2015-09-14T13:10:00Z">
        <w:r w:rsidRPr="000D7967" w:rsidDel="00A7109A">
          <w:rPr>
            <w:rFonts w:ascii="Times New Roman" w:hAnsi="Times New Roman"/>
          </w:rPr>
          <w:delText>,</w:delText>
        </w:r>
      </w:del>
      <w:r w:rsidRPr="000D7967">
        <w:rPr>
          <w:rFonts w:ascii="Times New Roman" w:hAnsi="Times New Roman"/>
        </w:rPr>
        <w:t xml:space="preserve"> </w:t>
      </w:r>
      <w:del w:id="1085" w:author="Jonathan E Martin" w:date="2015-09-14T13:10:00Z">
        <w:r w:rsidRPr="000D7967" w:rsidDel="00A7109A">
          <w:rPr>
            <w:rFonts w:ascii="Times New Roman" w:hAnsi="Times New Roman"/>
          </w:rPr>
          <w:delText xml:space="preserve">yet </w:delText>
        </w:r>
      </w:del>
      <w:ins w:id="1086" w:author="Jonathan E Martin" w:date="2015-09-14T13:10:00Z">
        <w:r w:rsidR="00A7109A">
          <w:rPr>
            <w:rFonts w:ascii="Times New Roman" w:hAnsi="Times New Roman"/>
          </w:rPr>
          <w:t>but</w:t>
        </w:r>
        <w:r w:rsidR="00A7109A" w:rsidRPr="000D7967">
          <w:rPr>
            <w:rFonts w:ascii="Times New Roman" w:hAnsi="Times New Roman"/>
          </w:rPr>
          <w:t xml:space="preserve"> </w:t>
        </w:r>
        <w:r w:rsidR="00A7109A">
          <w:rPr>
            <w:rFonts w:ascii="Times New Roman" w:hAnsi="Times New Roman"/>
          </w:rPr>
          <w:t xml:space="preserve">temporally </w:t>
        </w:r>
      </w:ins>
      <w:r w:rsidRPr="000D7967">
        <w:rPr>
          <w:rFonts w:ascii="Times New Roman" w:hAnsi="Times New Roman"/>
        </w:rPr>
        <w:t xml:space="preserve">transient impact on the jet structure through its divergent outflow and latent heat release. Alternatively, remote convection can drive a slower acting, but persistent impact via the development of what might be termed tropical tropopause anticyclones – the balanced response to upper-tropospheric mass deposition on the anticyclonic shear side of the subtropical jet. </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 xml:space="preserve">While both cases illustrate that internal jet dynamics and convection can play important roles in the development of a superposition, it is clear that the individual importance of each component to the process of jet superposition depends on the case being considered. For instance, it appears that internal jet dynamics played a more prominent role during the December 2009 case, while convection was the dominant component during the May 2010 Flood. </w:t>
      </w:r>
      <w:ins w:id="1087" w:author="Andrew Winters" w:date="2015-09-09T08:42:00Z">
        <w:r w:rsidR="00CE21A2">
          <w:rPr>
            <w:rFonts w:ascii="Times New Roman" w:hAnsi="Times New Roman"/>
          </w:rPr>
          <w:t>Given that these are only two cases, a</w:t>
        </w:r>
      </w:ins>
      <w:del w:id="1088" w:author="Andrew Winters" w:date="2015-09-09T08:42:00Z">
        <w:r w:rsidRPr="000D7967" w:rsidDel="00CE21A2">
          <w:rPr>
            <w:rFonts w:ascii="Times New Roman" w:hAnsi="Times New Roman"/>
          </w:rPr>
          <w:delText>A</w:delText>
        </w:r>
      </w:del>
      <w:r w:rsidRPr="000D7967">
        <w:rPr>
          <w:rFonts w:ascii="Times New Roman" w:hAnsi="Times New Roman"/>
        </w:rPr>
        <w:t xml:space="preserve"> broader survey of jet superposition events over North America may help 1) to pinpoint the</w:t>
      </w:r>
      <w:ins w:id="1089" w:author="Andrew Winters" w:date="2015-09-09T08:42:00Z">
        <w:r w:rsidR="00CE21A2">
          <w:rPr>
            <w:rFonts w:ascii="Times New Roman" w:hAnsi="Times New Roman"/>
          </w:rPr>
          <w:t xml:space="preserve"> variety of</w:t>
        </w:r>
      </w:ins>
      <w:r w:rsidRPr="000D7967">
        <w:rPr>
          <w:rFonts w:ascii="Times New Roman" w:hAnsi="Times New Roman"/>
        </w:rPr>
        <w:t xml:space="preserve"> environmental characteristics</w:t>
      </w:r>
      <w:ins w:id="1090" w:author="Andrew Winters" w:date="2015-09-09T08:42:00Z">
        <w:r w:rsidR="00B10A7B">
          <w:rPr>
            <w:rFonts w:ascii="Times New Roman" w:hAnsi="Times New Roman"/>
          </w:rPr>
          <w:t xml:space="preserve"> that are</w:t>
        </w:r>
      </w:ins>
      <w:r w:rsidRPr="000D7967">
        <w:rPr>
          <w:rFonts w:ascii="Times New Roman" w:hAnsi="Times New Roman"/>
        </w:rPr>
        <w:t xml:space="preserve"> most conducive for the development of </w:t>
      </w:r>
      <w:proofErr w:type="spellStart"/>
      <w:r w:rsidRPr="000D7967">
        <w:rPr>
          <w:rFonts w:ascii="Times New Roman" w:hAnsi="Times New Roman"/>
        </w:rPr>
        <w:t>superpositions</w:t>
      </w:r>
      <w:proofErr w:type="spellEnd"/>
      <w:r w:rsidRPr="000D7967">
        <w:rPr>
          <w:rFonts w:ascii="Times New Roman" w:hAnsi="Times New Roman"/>
        </w:rPr>
        <w:t xml:space="preserve"> and 2) to determine whether or not that preferred environment varies seasonally or geographically.</w:t>
      </w:r>
    </w:p>
    <w:p w:rsidR="00DF693F" w:rsidRPr="000D7967" w:rsidRDefault="00DF693F" w:rsidP="00DF693F">
      <w:pPr>
        <w:spacing w:line="480" w:lineRule="auto"/>
        <w:ind w:firstLine="720"/>
        <w:rPr>
          <w:rFonts w:ascii="Times New Roman" w:hAnsi="Times New Roman"/>
        </w:rPr>
      </w:pPr>
      <w:r w:rsidRPr="000D7967">
        <w:rPr>
          <w:rFonts w:ascii="Times New Roman" w:hAnsi="Times New Roman"/>
        </w:rPr>
        <w:t xml:space="preserve">Another particularly useful way to investigate the physical processes involved in jet </w:t>
      </w:r>
      <w:proofErr w:type="spellStart"/>
      <w:r w:rsidRPr="000D7967">
        <w:rPr>
          <w:rFonts w:ascii="Times New Roman" w:hAnsi="Times New Roman"/>
        </w:rPr>
        <w:t>superpositions</w:t>
      </w:r>
      <w:proofErr w:type="spellEnd"/>
      <w:r w:rsidRPr="000D7967">
        <w:rPr>
          <w:rFonts w:ascii="Times New Roman" w:hAnsi="Times New Roman"/>
        </w:rPr>
        <w:t xml:space="preserve"> is found by employing piecewise PV inversion techniques (e.g., Hoskins et al. 1985; Davis and Emanuel 1991). As a product of ongoing work, we have </w:t>
      </w:r>
      <w:r>
        <w:rPr>
          <w:rFonts w:ascii="Times New Roman" w:hAnsi="Times New Roman"/>
        </w:rPr>
        <w:t xml:space="preserve">developed a scheme that </w:t>
      </w:r>
      <w:r w:rsidRPr="000D7967">
        <w:rPr>
          <w:rFonts w:ascii="Times New Roman" w:hAnsi="Times New Roman"/>
        </w:rPr>
        <w:t>isolate</w:t>
      </w:r>
      <w:r>
        <w:rPr>
          <w:rFonts w:ascii="Times New Roman" w:hAnsi="Times New Roman"/>
        </w:rPr>
        <w:t>s</w:t>
      </w:r>
      <w:r w:rsidRPr="000D7967">
        <w:rPr>
          <w:rFonts w:ascii="Times New Roman" w:hAnsi="Times New Roman"/>
        </w:rPr>
        <w:t xml:space="preserve"> the individual PV anomalies associated with each jet structure by considering the distribution of PV within isentropic layers characteristic to each jet. A prominent outcome that emerges from an inversion of these PV anomalies, as well as those generated </w:t>
      </w:r>
      <w:proofErr w:type="spellStart"/>
      <w:r w:rsidRPr="000D7967">
        <w:rPr>
          <w:rFonts w:ascii="Times New Roman" w:hAnsi="Times New Roman"/>
        </w:rPr>
        <w:t>diabatically</w:t>
      </w:r>
      <w:proofErr w:type="spellEnd"/>
      <w:r w:rsidRPr="000D7967">
        <w:rPr>
          <w:rFonts w:ascii="Times New Roman" w:hAnsi="Times New Roman"/>
        </w:rPr>
        <w:t xml:space="preserve"> from convection, is an ability to diagnose both the lateral and vertical interactions between separate PV anomalies within a double jet environment and to assess the individual role that each anomaly plays in restructuring the tropopause during the process of superposition</w:t>
      </w:r>
      <w:ins w:id="1091" w:author="Andrew Winters" w:date="2015-09-09T08:44:00Z">
        <w:r w:rsidR="00AF7C22">
          <w:rPr>
            <w:rFonts w:ascii="Times New Roman" w:hAnsi="Times New Roman"/>
          </w:rPr>
          <w:t xml:space="preserve">. Consequently, the </w:t>
        </w:r>
      </w:ins>
      <w:ins w:id="1092" w:author="Andrew Winters" w:date="2015-09-09T08:45:00Z">
        <w:r w:rsidR="00AF7C22">
          <w:rPr>
            <w:rFonts w:ascii="Times New Roman" w:hAnsi="Times New Roman"/>
          </w:rPr>
          <w:t>implementation</w:t>
        </w:r>
      </w:ins>
      <w:ins w:id="1093" w:author="Andrew Winters" w:date="2015-09-09T08:44:00Z">
        <w:r w:rsidR="00AF7C22">
          <w:rPr>
            <w:rFonts w:ascii="Times New Roman" w:hAnsi="Times New Roman"/>
          </w:rPr>
          <w:t xml:space="preserve"> </w:t>
        </w:r>
      </w:ins>
      <w:ins w:id="1094" w:author="Andrew Winters" w:date="2015-09-09T08:45:00Z">
        <w:r w:rsidR="00AF7C22">
          <w:rPr>
            <w:rFonts w:ascii="Times New Roman" w:hAnsi="Times New Roman"/>
          </w:rPr>
          <w:t>of this technique</w:t>
        </w:r>
        <w:r w:rsidR="004B6D3D">
          <w:rPr>
            <w:rFonts w:ascii="Times New Roman" w:hAnsi="Times New Roman"/>
          </w:rPr>
          <w:t xml:space="preserve"> is not limited</w:t>
        </w:r>
      </w:ins>
      <w:ins w:id="1095" w:author="Andrew Winters" w:date="2015-09-10T09:47:00Z">
        <w:r w:rsidR="00C2307D">
          <w:rPr>
            <w:rFonts w:ascii="Times New Roman" w:hAnsi="Times New Roman"/>
          </w:rPr>
          <w:t xml:space="preserve"> to</w:t>
        </w:r>
      </w:ins>
      <w:ins w:id="1096" w:author="Andrew Winters" w:date="2015-09-09T08:45:00Z">
        <w:r w:rsidR="004B6D3D">
          <w:rPr>
            <w:rFonts w:ascii="Times New Roman" w:hAnsi="Times New Roman"/>
          </w:rPr>
          <w:t xml:space="preserve"> </w:t>
        </w:r>
      </w:ins>
      <w:ins w:id="1097" w:author="Andrew Winters" w:date="2015-09-09T12:52:00Z">
        <w:r w:rsidR="004B6D3D">
          <w:rPr>
            <w:rFonts w:ascii="Times New Roman" w:hAnsi="Times New Roman"/>
          </w:rPr>
          <w:t>the individual roles of</w:t>
        </w:r>
      </w:ins>
      <w:ins w:id="1098" w:author="Andrew Winters" w:date="2015-09-09T08:45:00Z">
        <w:r w:rsidR="004B6D3D">
          <w:rPr>
            <w:rFonts w:ascii="Times New Roman" w:hAnsi="Times New Roman"/>
          </w:rPr>
          <w:t xml:space="preserve"> transverse circulations an</w:t>
        </w:r>
      </w:ins>
      <w:ins w:id="1099" w:author="Andrew Winters" w:date="2015-09-09T12:52:00Z">
        <w:r w:rsidR="004B6D3D">
          <w:rPr>
            <w:rFonts w:ascii="Times New Roman" w:hAnsi="Times New Roman"/>
          </w:rPr>
          <w:t xml:space="preserve">d convection, but rather </w:t>
        </w:r>
        <w:r w:rsidR="009B2703">
          <w:rPr>
            <w:rFonts w:ascii="Times New Roman" w:hAnsi="Times New Roman"/>
          </w:rPr>
          <w:t>consider</w:t>
        </w:r>
      </w:ins>
      <w:ins w:id="1100" w:author="Andrew Winters" w:date="2015-09-10T09:48:00Z">
        <w:r w:rsidR="009B2703">
          <w:rPr>
            <w:rFonts w:ascii="Times New Roman" w:hAnsi="Times New Roman"/>
          </w:rPr>
          <w:t>s</w:t>
        </w:r>
      </w:ins>
      <w:ins w:id="1101" w:author="Andrew Winters" w:date="2015-09-09T12:52:00Z">
        <w:r w:rsidR="004B6D3D">
          <w:rPr>
            <w:rFonts w:ascii="Times New Roman" w:hAnsi="Times New Roman"/>
          </w:rPr>
          <w:t xml:space="preserve"> the impact of all dynamical structures in the troposphere and lower stratosphere</w:t>
        </w:r>
      </w:ins>
      <w:ins w:id="1102" w:author="Andrew Winters" w:date="2015-09-09T08:45:00Z">
        <w:r w:rsidR="00AF7C22">
          <w:rPr>
            <w:rFonts w:ascii="Times New Roman" w:hAnsi="Times New Roman"/>
          </w:rPr>
          <w:t>.</w:t>
        </w:r>
      </w:ins>
      <w:del w:id="1103" w:author="Andrew Winters" w:date="2015-09-09T08:44:00Z">
        <w:r w:rsidRPr="000D7967" w:rsidDel="00AF7C22">
          <w:rPr>
            <w:rFonts w:ascii="Times New Roman" w:hAnsi="Times New Roman"/>
          </w:rPr>
          <w:delText>.</w:delText>
        </w:r>
      </w:del>
      <w:ins w:id="1104" w:author="Andrew Winters" w:date="2015-09-09T08:44:00Z">
        <w:r w:rsidR="00AF7C22">
          <w:rPr>
            <w:rFonts w:ascii="Times New Roman" w:hAnsi="Times New Roman"/>
          </w:rPr>
          <w:t xml:space="preserve"> </w:t>
        </w:r>
      </w:ins>
      <w:ins w:id="1105" w:author="Jonathan E Martin" w:date="2015-09-14T13:10:00Z">
        <w:r w:rsidR="00A7109A">
          <w:rPr>
            <w:rFonts w:ascii="Times New Roman" w:hAnsi="Times New Roman"/>
          </w:rPr>
          <w:t xml:space="preserve">(THIS LAST SENTENCE IS CONFUSING TO ME </w:t>
        </w:r>
        <w:r w:rsidR="00A7109A">
          <w:rPr>
            <w:rFonts w:ascii="Times New Roman" w:hAnsi="Times New Roman"/>
          </w:rPr>
          <w:t>–</w:t>
        </w:r>
        <w:r w:rsidR="00A7109A">
          <w:rPr>
            <w:rFonts w:ascii="Times New Roman" w:hAnsi="Times New Roman"/>
          </w:rPr>
          <w:t xml:space="preserve"> please clarify OR we could just leave it for the intro of the next paper</w:t>
        </w:r>
        <w:proofErr w:type="gramStart"/>
        <w:r w:rsidR="00A7109A">
          <w:rPr>
            <w:rFonts w:ascii="Times New Roman" w:hAnsi="Times New Roman"/>
          </w:rPr>
          <w:t>?!)</w:t>
        </w:r>
      </w:ins>
      <w:proofErr w:type="gramEnd"/>
    </w:p>
    <w:p w:rsidR="00CE1417" w:rsidRDefault="00DF693F">
      <w:pPr>
        <w:spacing w:line="480" w:lineRule="auto"/>
        <w:ind w:firstLine="720"/>
        <w:rPr>
          <w:ins w:id="1106" w:author="Andrew Winters" w:date="2015-09-09T12:53:00Z"/>
          <w:rFonts w:ascii="Times New Roman" w:hAnsi="Times New Roman"/>
        </w:rPr>
        <w:pPrChange w:id="1107" w:author="Andrew Winters" w:date="2015-09-09T08:57:00Z">
          <w:pPr>
            <w:spacing w:line="480" w:lineRule="auto"/>
          </w:pPr>
        </w:pPrChange>
      </w:pPr>
      <w:r w:rsidRPr="000D7967">
        <w:rPr>
          <w:rFonts w:ascii="Times New Roman" w:hAnsi="Times New Roman"/>
        </w:rPr>
        <w:t xml:space="preserve">Finally, persistent observation of these structures by the authors throughout the development of this study has made </w:t>
      </w:r>
      <w:r>
        <w:rPr>
          <w:rFonts w:ascii="Times New Roman" w:hAnsi="Times New Roman"/>
        </w:rPr>
        <w:t>clear</w:t>
      </w:r>
      <w:r w:rsidRPr="000D7967">
        <w:rPr>
          <w:rFonts w:ascii="Times New Roman" w:hAnsi="Times New Roman"/>
        </w:rPr>
        <w:t xml:space="preserve"> that significant sensible weather is not tied to every jet superposition event. Consequently, greater knowledge </w:t>
      </w:r>
      <w:r>
        <w:rPr>
          <w:rFonts w:ascii="Times New Roman" w:hAnsi="Times New Roman"/>
        </w:rPr>
        <w:t>regarding</w:t>
      </w:r>
      <w:r w:rsidRPr="000D7967">
        <w:rPr>
          <w:rFonts w:ascii="Times New Roman" w:hAnsi="Times New Roman"/>
        </w:rPr>
        <w:t xml:space="preserve"> the environmental differences that exist between null cases and those associated with significant </w:t>
      </w:r>
      <w:del w:id="1108" w:author="Andrew Winters" w:date="2015-09-09T12:53:00Z">
        <w:r w:rsidRPr="000D7967" w:rsidDel="004B6D3D">
          <w:rPr>
            <w:rFonts w:ascii="Times New Roman" w:hAnsi="Times New Roman"/>
          </w:rPr>
          <w:delText xml:space="preserve">sensible </w:delText>
        </w:r>
      </w:del>
      <w:ins w:id="1109" w:author="Andrew Winters" w:date="2015-09-09T12:53:00Z">
        <w:r w:rsidR="004B6D3D">
          <w:rPr>
            <w:rFonts w:ascii="Times New Roman" w:hAnsi="Times New Roman"/>
          </w:rPr>
          <w:t>high-impact</w:t>
        </w:r>
        <w:r w:rsidR="004B6D3D" w:rsidRPr="000D7967">
          <w:rPr>
            <w:rFonts w:ascii="Times New Roman" w:hAnsi="Times New Roman"/>
          </w:rPr>
          <w:t xml:space="preserve"> </w:t>
        </w:r>
      </w:ins>
      <w:r w:rsidRPr="000D7967">
        <w:rPr>
          <w:rFonts w:ascii="Times New Roman" w:hAnsi="Times New Roman"/>
        </w:rPr>
        <w:t xml:space="preserve">weather over North America </w:t>
      </w:r>
      <w:r>
        <w:rPr>
          <w:rFonts w:ascii="Times New Roman" w:hAnsi="Times New Roman"/>
        </w:rPr>
        <w:t>remains out</w:t>
      </w:r>
      <w:ins w:id="1110" w:author="Andrew Winters" w:date="2015-09-09T08:45:00Z">
        <w:r w:rsidR="00AF7C22">
          <w:rPr>
            <w:rFonts w:ascii="Times New Roman" w:hAnsi="Times New Roman"/>
          </w:rPr>
          <w:t xml:space="preserve"> </w:t>
        </w:r>
      </w:ins>
      <w:r>
        <w:rPr>
          <w:rFonts w:ascii="Times New Roman" w:hAnsi="Times New Roman"/>
        </w:rPr>
        <w:t>standing</w:t>
      </w:r>
      <w:r w:rsidRPr="000D7967">
        <w:rPr>
          <w:rFonts w:ascii="Times New Roman" w:hAnsi="Times New Roman"/>
        </w:rPr>
        <w:t>.</w:t>
      </w:r>
      <w:del w:id="1111" w:author="Andrew Winters" w:date="2015-09-09T08:55:00Z">
        <w:r w:rsidRPr="000D7967" w:rsidDel="00680A79">
          <w:rPr>
            <w:rFonts w:ascii="Times New Roman" w:hAnsi="Times New Roman"/>
          </w:rPr>
          <w:delText xml:space="preserve"> </w:delText>
        </w:r>
      </w:del>
      <w:ins w:id="1112" w:author="Andrew Winters" w:date="2015-09-09T08:54:00Z">
        <w:r w:rsidR="00213658">
          <w:rPr>
            <w:rFonts w:ascii="Times New Roman" w:hAnsi="Times New Roman"/>
          </w:rPr>
          <w:t xml:space="preserve"> </w:t>
        </w:r>
        <w:r w:rsidR="00680A79">
          <w:rPr>
            <w:rFonts w:ascii="Times New Roman" w:hAnsi="Times New Roman"/>
          </w:rPr>
          <w:t>Ultimately, t</w:t>
        </w:r>
      </w:ins>
      <w:del w:id="1113" w:author="Andrew Winters" w:date="2015-09-09T08:54:00Z">
        <w:r w:rsidRPr="000D7967" w:rsidDel="00213658">
          <w:rPr>
            <w:rFonts w:ascii="Times New Roman" w:hAnsi="Times New Roman"/>
          </w:rPr>
          <w:delText>T</w:delText>
        </w:r>
      </w:del>
      <w:r w:rsidRPr="000D7967">
        <w:rPr>
          <w:rFonts w:ascii="Times New Roman" w:hAnsi="Times New Roman"/>
        </w:rPr>
        <w:t xml:space="preserve">he ability to diagnose the formation of these structures, and to understand </w:t>
      </w:r>
      <w:del w:id="1114" w:author="Andrew Winters" w:date="2015-09-09T08:56:00Z">
        <w:r w:rsidRPr="000D7967" w:rsidDel="00680A79">
          <w:rPr>
            <w:rFonts w:ascii="Times New Roman" w:hAnsi="Times New Roman"/>
          </w:rPr>
          <w:delText>the specific role</w:delText>
        </w:r>
      </w:del>
      <w:ins w:id="1115" w:author="Andrew Winters" w:date="2015-09-09T08:56:00Z">
        <w:r w:rsidR="00680A79">
          <w:rPr>
            <w:rFonts w:ascii="Times New Roman" w:hAnsi="Times New Roman"/>
          </w:rPr>
          <w:t>the circumstances</w:t>
        </w:r>
      </w:ins>
      <w:r w:rsidRPr="000D7967">
        <w:rPr>
          <w:rFonts w:ascii="Times New Roman" w:hAnsi="Times New Roman"/>
        </w:rPr>
        <w:t xml:space="preserve"> </w:t>
      </w:r>
      <w:del w:id="1116" w:author="Andrew Winters" w:date="2015-09-09T08:56:00Z">
        <w:r w:rsidRPr="000D7967" w:rsidDel="00680A79">
          <w:rPr>
            <w:rFonts w:ascii="Times New Roman" w:hAnsi="Times New Roman"/>
          </w:rPr>
          <w:delText>they can</w:delText>
        </w:r>
      </w:del>
      <w:ins w:id="1117" w:author="Andrew Winters" w:date="2015-09-09T08:56:00Z">
        <w:r w:rsidR="00680A79">
          <w:rPr>
            <w:rFonts w:ascii="Times New Roman" w:hAnsi="Times New Roman"/>
          </w:rPr>
          <w:t>that permit them to</w:t>
        </w:r>
      </w:ins>
      <w:r w:rsidRPr="000D7967">
        <w:rPr>
          <w:rFonts w:ascii="Times New Roman" w:hAnsi="Times New Roman"/>
        </w:rPr>
        <w:t xml:space="preserve"> </w:t>
      </w:r>
      <w:del w:id="1118" w:author="Andrew Winters" w:date="2015-09-09T08:56:00Z">
        <w:r w:rsidRPr="000D7967" w:rsidDel="00680A79">
          <w:rPr>
            <w:rFonts w:ascii="Times New Roman" w:hAnsi="Times New Roman"/>
          </w:rPr>
          <w:delText>play in the development of</w:delText>
        </w:r>
      </w:del>
      <w:ins w:id="1119" w:author="Andrew Winters" w:date="2015-09-09T08:56:00Z">
        <w:r w:rsidR="00680A79">
          <w:rPr>
            <w:rFonts w:ascii="Times New Roman" w:hAnsi="Times New Roman"/>
          </w:rPr>
          <w:t>contribute to the production of</w:t>
        </w:r>
      </w:ins>
      <w:r w:rsidRPr="000D7967">
        <w:rPr>
          <w:rFonts w:ascii="Times New Roman" w:hAnsi="Times New Roman"/>
        </w:rPr>
        <w:t xml:space="preserve"> </w:t>
      </w:r>
      <w:del w:id="1120" w:author="Andrew Winters" w:date="2015-09-09T08:55:00Z">
        <w:r w:rsidRPr="000D7967" w:rsidDel="00680A79">
          <w:rPr>
            <w:rFonts w:ascii="Times New Roman" w:hAnsi="Times New Roman"/>
          </w:rPr>
          <w:delText xml:space="preserve">sensible </w:delText>
        </w:r>
      </w:del>
      <w:ins w:id="1121" w:author="Andrew Winters" w:date="2015-09-09T08:55:00Z">
        <w:r w:rsidR="00680A79">
          <w:rPr>
            <w:rFonts w:ascii="Times New Roman" w:hAnsi="Times New Roman"/>
          </w:rPr>
          <w:t>high-impact</w:t>
        </w:r>
        <w:r w:rsidR="00680A79" w:rsidRPr="000D7967">
          <w:rPr>
            <w:rFonts w:ascii="Times New Roman" w:hAnsi="Times New Roman"/>
          </w:rPr>
          <w:t xml:space="preserve"> </w:t>
        </w:r>
      </w:ins>
      <w:r w:rsidRPr="000D7967">
        <w:rPr>
          <w:rFonts w:ascii="Times New Roman" w:hAnsi="Times New Roman"/>
        </w:rPr>
        <w:t xml:space="preserve">weather at middle latitudes, </w:t>
      </w:r>
      <w:del w:id="1122" w:author="Andrew Winters" w:date="2015-09-09T08:55:00Z">
        <w:r w:rsidRPr="000D7967" w:rsidDel="00680A79">
          <w:rPr>
            <w:rFonts w:ascii="Times New Roman" w:hAnsi="Times New Roman"/>
          </w:rPr>
          <w:delText xml:space="preserve">has </w:delText>
        </w:r>
      </w:del>
      <w:ins w:id="1123" w:author="Andrew Winters" w:date="2015-09-09T08:55:00Z">
        <w:r w:rsidR="00680A79">
          <w:rPr>
            <w:rFonts w:ascii="Times New Roman" w:hAnsi="Times New Roman"/>
          </w:rPr>
          <w:t>could have</w:t>
        </w:r>
        <w:r w:rsidR="00680A79" w:rsidRPr="000D7967">
          <w:rPr>
            <w:rFonts w:ascii="Times New Roman" w:hAnsi="Times New Roman"/>
          </w:rPr>
          <w:t xml:space="preserve"> </w:t>
        </w:r>
      </w:ins>
      <w:r w:rsidRPr="000D7967">
        <w:rPr>
          <w:rFonts w:ascii="Times New Roman" w:hAnsi="Times New Roman"/>
        </w:rPr>
        <w:t>important implications for short-term weather prediction.</w:t>
      </w:r>
    </w:p>
    <w:p w:rsidR="00DF693F" w:rsidRPr="000D7967" w:rsidDel="00680A79" w:rsidRDefault="00DF693F" w:rsidP="00DF693F">
      <w:pPr>
        <w:spacing w:line="480" w:lineRule="auto"/>
        <w:ind w:firstLine="720"/>
        <w:rPr>
          <w:del w:id="1124" w:author="Andrew Winters" w:date="2015-09-09T08:57:00Z"/>
          <w:rFonts w:ascii="Times New Roman" w:hAnsi="Times New Roman"/>
        </w:rPr>
      </w:pPr>
      <w:del w:id="1125" w:author="Andrew Winters" w:date="2015-09-09T08:49:00Z">
        <w:r w:rsidRPr="000D7967" w:rsidDel="0018391D">
          <w:rPr>
            <w:rFonts w:ascii="Times New Roman" w:hAnsi="Times New Roman"/>
          </w:rPr>
          <w:delText xml:space="preserve"> This knowledge may further lead, depending on the degree to which these structures can be identified within climate models, to an increased capability for interrogating the nature of the jet structure within a future climate.</w:delText>
        </w:r>
      </w:del>
    </w:p>
    <w:p w:rsidR="00CE1417" w:rsidRDefault="00CE1417">
      <w:pPr>
        <w:spacing w:line="480" w:lineRule="auto"/>
        <w:ind w:firstLine="720"/>
        <w:rPr>
          <w:ins w:id="1126" w:author="Andrew Winters" w:date="2015-09-09T08:49:00Z"/>
          <w:rFonts w:ascii="Times New Roman" w:hAnsi="Times New Roman"/>
          <w:b/>
        </w:rPr>
        <w:pPrChange w:id="1127" w:author="Andrew Winters" w:date="2015-09-09T08:57:00Z">
          <w:pPr>
            <w:spacing w:line="480" w:lineRule="auto"/>
          </w:pPr>
        </w:pPrChange>
      </w:pPr>
    </w:p>
    <w:p w:rsidR="00DF693F" w:rsidRPr="000D7967" w:rsidRDefault="00DF693F" w:rsidP="00DF693F">
      <w:pPr>
        <w:spacing w:line="480" w:lineRule="auto"/>
        <w:rPr>
          <w:rFonts w:ascii="Times New Roman" w:hAnsi="Times New Roman"/>
          <w:b/>
        </w:rPr>
      </w:pPr>
      <w:r w:rsidRPr="000D7967">
        <w:rPr>
          <w:rFonts w:ascii="Times New Roman" w:hAnsi="Times New Roman"/>
          <w:b/>
        </w:rPr>
        <w:t>Acknowledgments</w:t>
      </w:r>
    </w:p>
    <w:p w:rsidR="00DF693F" w:rsidRDefault="00DF693F" w:rsidP="00DF693F">
      <w:pPr>
        <w:spacing w:line="480" w:lineRule="auto"/>
        <w:rPr>
          <w:ins w:id="1128" w:author="Andrew Winters" w:date="2015-09-09T08:57:00Z"/>
          <w:rFonts w:ascii="Times New Roman" w:hAnsi="Times New Roman"/>
        </w:rPr>
      </w:pPr>
      <w:r>
        <w:rPr>
          <w:rFonts w:ascii="Times New Roman" w:hAnsi="Times New Roman"/>
          <w:b/>
        </w:rPr>
        <w:tab/>
      </w:r>
      <w:proofErr w:type="gramStart"/>
      <w:r>
        <w:rPr>
          <w:rFonts w:ascii="Times New Roman" w:hAnsi="Times New Roman"/>
        </w:rPr>
        <w:t>This work was supported by the National Science Foundation through grant NSF-1265182</w:t>
      </w:r>
      <w:proofErr w:type="gramEnd"/>
      <w:r>
        <w:rPr>
          <w:rFonts w:ascii="Times New Roman" w:hAnsi="Times New Roman"/>
        </w:rPr>
        <w:t>.</w:t>
      </w:r>
      <w:ins w:id="1129" w:author="Andrew Winters" w:date="2015-09-07T13:54:00Z">
        <w:r w:rsidR="00F76579">
          <w:rPr>
            <w:rFonts w:ascii="Times New Roman" w:hAnsi="Times New Roman"/>
          </w:rPr>
          <w:t xml:space="preserve"> The authors are grateful comments from three anonymous reviewers, whose input has greatly improved this manuscript.</w:t>
        </w:r>
      </w:ins>
    </w:p>
    <w:p w:rsidR="00680A79" w:rsidRDefault="00680A79" w:rsidP="00DF693F">
      <w:pPr>
        <w:spacing w:line="480" w:lineRule="auto"/>
        <w:rPr>
          <w:ins w:id="1130" w:author="Andrew Winters" w:date="2015-09-09T11:02:00Z"/>
          <w:rFonts w:ascii="Times New Roman" w:hAnsi="Times New Roman"/>
        </w:rPr>
      </w:pPr>
    </w:p>
    <w:p w:rsidR="007B3704" w:rsidRDefault="007B3704" w:rsidP="00DF693F">
      <w:pPr>
        <w:spacing w:line="480" w:lineRule="auto"/>
        <w:rPr>
          <w:ins w:id="1131" w:author="Andrew Winters" w:date="2015-09-09T11:02:00Z"/>
          <w:rFonts w:ascii="Times New Roman" w:hAnsi="Times New Roman"/>
        </w:rPr>
      </w:pPr>
    </w:p>
    <w:p w:rsidR="007B3704" w:rsidRDefault="007B3704" w:rsidP="00DF693F">
      <w:pPr>
        <w:spacing w:line="480" w:lineRule="auto"/>
        <w:rPr>
          <w:ins w:id="1132" w:author="Andrew Winters" w:date="2015-09-09T11:02:00Z"/>
          <w:rFonts w:ascii="Times New Roman" w:hAnsi="Times New Roman"/>
        </w:rPr>
      </w:pPr>
    </w:p>
    <w:p w:rsidR="007B3704" w:rsidRDefault="007B3704" w:rsidP="00DF693F">
      <w:pPr>
        <w:spacing w:line="480" w:lineRule="auto"/>
        <w:rPr>
          <w:ins w:id="1133" w:author="Andrew Winters" w:date="2015-09-10T15:44:00Z"/>
          <w:rFonts w:ascii="Times New Roman" w:hAnsi="Times New Roman"/>
        </w:rPr>
      </w:pPr>
    </w:p>
    <w:p w:rsidR="0012663C" w:rsidRDefault="0012663C" w:rsidP="00DF693F">
      <w:pPr>
        <w:spacing w:line="480" w:lineRule="auto"/>
        <w:rPr>
          <w:ins w:id="1134" w:author="Andrew Winters" w:date="2015-09-10T15:44:00Z"/>
          <w:rFonts w:ascii="Times New Roman" w:hAnsi="Times New Roman"/>
        </w:rPr>
      </w:pPr>
    </w:p>
    <w:p w:rsidR="0012663C" w:rsidRDefault="0012663C" w:rsidP="00DF693F">
      <w:pPr>
        <w:spacing w:line="480" w:lineRule="auto"/>
        <w:rPr>
          <w:ins w:id="1135" w:author="Andrew Winters" w:date="2015-09-09T11:02:00Z"/>
          <w:rFonts w:ascii="Times New Roman" w:hAnsi="Times New Roman"/>
        </w:rPr>
      </w:pPr>
      <w:bookmarkStart w:id="1136" w:name="_GoBack"/>
      <w:bookmarkEnd w:id="1136"/>
    </w:p>
    <w:p w:rsidR="007B3704" w:rsidRPr="00F713D4" w:rsidDel="007B3704" w:rsidRDefault="007B3704" w:rsidP="00DF693F">
      <w:pPr>
        <w:spacing w:line="480" w:lineRule="auto"/>
        <w:rPr>
          <w:del w:id="1137" w:author="Andrew Winters" w:date="2015-09-09T11:02:00Z"/>
          <w:rFonts w:ascii="Times New Roman" w:hAnsi="Times New Roman"/>
        </w:rPr>
      </w:pPr>
    </w:p>
    <w:p w:rsidR="00DF693F" w:rsidRPr="000D7967" w:rsidDel="003E3AF6" w:rsidRDefault="00DF693F" w:rsidP="00DF693F">
      <w:pPr>
        <w:spacing w:line="480" w:lineRule="auto"/>
        <w:rPr>
          <w:del w:id="1138" w:author="Andrew Winters" w:date="2015-09-09T08:35:00Z"/>
          <w:rFonts w:ascii="Times New Roman" w:hAnsi="Times New Roman"/>
          <w:b/>
        </w:rPr>
      </w:pPr>
    </w:p>
    <w:p w:rsidR="00DF693F" w:rsidRPr="000D7967" w:rsidDel="003E3AF6" w:rsidRDefault="00DF693F" w:rsidP="00DF693F">
      <w:pPr>
        <w:spacing w:line="480" w:lineRule="auto"/>
        <w:rPr>
          <w:del w:id="1139" w:author="Andrew Winters" w:date="2015-09-09T08:35:00Z"/>
          <w:rFonts w:ascii="Times New Roman" w:hAnsi="Times New Roman"/>
          <w:b/>
        </w:rPr>
      </w:pPr>
    </w:p>
    <w:p w:rsidR="00DF693F" w:rsidDel="003E3AF6" w:rsidRDefault="00DF693F" w:rsidP="00DF693F">
      <w:pPr>
        <w:spacing w:line="480" w:lineRule="auto"/>
        <w:rPr>
          <w:del w:id="1140" w:author="Andrew Winters" w:date="2015-09-09T08:35:00Z"/>
          <w:rFonts w:ascii="Times New Roman" w:hAnsi="Times New Roman"/>
          <w:b/>
        </w:rPr>
      </w:pPr>
    </w:p>
    <w:p w:rsidR="00EC7A67" w:rsidDel="00931AD8" w:rsidRDefault="00EC7A67" w:rsidP="00DF693F">
      <w:pPr>
        <w:spacing w:line="480" w:lineRule="auto"/>
        <w:rPr>
          <w:del w:id="1141" w:author="Andrew Winters" w:date="2015-09-08T11:22:00Z"/>
          <w:rFonts w:ascii="Times New Roman" w:hAnsi="Times New Roman"/>
          <w:b/>
        </w:rPr>
      </w:pPr>
    </w:p>
    <w:p w:rsidR="00F22CBB" w:rsidDel="00ED439C" w:rsidRDefault="00F22CBB" w:rsidP="00DF693F">
      <w:pPr>
        <w:spacing w:line="480" w:lineRule="auto"/>
        <w:rPr>
          <w:del w:id="1142" w:author="Andrew Winters" w:date="2015-09-07T13:54:00Z"/>
          <w:rFonts w:ascii="Times New Roman" w:hAnsi="Times New Roman"/>
          <w:b/>
        </w:rPr>
      </w:pPr>
    </w:p>
    <w:p w:rsidR="00DF693F" w:rsidDel="00ED439C" w:rsidRDefault="00DF693F" w:rsidP="00DF693F">
      <w:pPr>
        <w:spacing w:line="480" w:lineRule="auto"/>
        <w:rPr>
          <w:del w:id="1143" w:author="Andrew Winters" w:date="2015-09-07T13:54:00Z"/>
          <w:rFonts w:ascii="Times New Roman" w:hAnsi="Times New Roman"/>
          <w:b/>
        </w:rPr>
      </w:pPr>
    </w:p>
    <w:p w:rsidR="00DF693F" w:rsidRPr="000D7967" w:rsidRDefault="00DF693F" w:rsidP="00DF693F">
      <w:pPr>
        <w:spacing w:line="480" w:lineRule="auto"/>
        <w:rPr>
          <w:rFonts w:ascii="Times New Roman" w:hAnsi="Times New Roman"/>
          <w:b/>
        </w:rPr>
      </w:pPr>
      <w:r w:rsidRPr="000D7967">
        <w:rPr>
          <w:rFonts w:ascii="Times New Roman" w:hAnsi="Times New Roman"/>
          <w:b/>
        </w:rPr>
        <w:t>References</w:t>
      </w:r>
    </w:p>
    <w:p w:rsidR="00F203DC" w:rsidRPr="00186C52" w:rsidRDefault="00F203DC" w:rsidP="00DF693F">
      <w:pPr>
        <w:spacing w:line="480" w:lineRule="auto"/>
        <w:ind w:left="720" w:hanging="720"/>
        <w:rPr>
          <w:ins w:id="1144" w:author="Andrew Winters" w:date="2015-09-09T19:07:00Z"/>
          <w:rFonts w:ascii="Times New Roman" w:eastAsia="Times New Roman" w:hAnsi="Times New Roman"/>
        </w:rPr>
      </w:pPr>
      <w:proofErr w:type="spellStart"/>
      <w:ins w:id="1145" w:author="Andrew Winters" w:date="2015-09-09T19:07:00Z">
        <w:r>
          <w:rPr>
            <w:rFonts w:ascii="Times New Roman" w:eastAsia="Times New Roman" w:hAnsi="Times New Roman"/>
          </w:rPr>
          <w:t>Agusti-Panareda</w:t>
        </w:r>
      </w:ins>
      <w:proofErr w:type="spellEnd"/>
      <w:ins w:id="1146" w:author="Andrew Winters" w:date="2015-09-09T19:08:00Z">
        <w:r>
          <w:rPr>
            <w:rFonts w:ascii="Times New Roman" w:eastAsia="Times New Roman" w:hAnsi="Times New Roman"/>
          </w:rPr>
          <w:t xml:space="preserve">, A., C. D. </w:t>
        </w:r>
        <w:proofErr w:type="spellStart"/>
        <w:r>
          <w:rPr>
            <w:rFonts w:ascii="Times New Roman" w:eastAsia="Times New Roman" w:hAnsi="Times New Roman"/>
          </w:rPr>
          <w:t>Thorncroft</w:t>
        </w:r>
        <w:proofErr w:type="spellEnd"/>
        <w:r>
          <w:rPr>
            <w:rFonts w:ascii="Times New Roman" w:eastAsia="Times New Roman" w:hAnsi="Times New Roman"/>
          </w:rPr>
          <w:t xml:space="preserve">, G. C. Craig, and S. L. Gray, 2004: The extratropical transition of Hurricane Irene (1999): A potential-vorticity perspective. </w:t>
        </w:r>
      </w:ins>
      <w:ins w:id="1147" w:author="Andrew Winters" w:date="2015-09-09T19:09:00Z">
        <w:r w:rsidR="00186C52">
          <w:rPr>
            <w:rFonts w:ascii="Times New Roman" w:eastAsia="Times New Roman" w:hAnsi="Times New Roman"/>
            <w:i/>
          </w:rPr>
          <w:t xml:space="preserve">Quart. J. Roy. Meteor. </w:t>
        </w:r>
        <w:proofErr w:type="gramStart"/>
        <w:r w:rsidR="00186C52">
          <w:rPr>
            <w:rFonts w:ascii="Times New Roman" w:eastAsia="Times New Roman" w:hAnsi="Times New Roman"/>
            <w:i/>
          </w:rPr>
          <w:t>Soc.</w:t>
        </w:r>
        <w:r w:rsidR="00186C52">
          <w:rPr>
            <w:rFonts w:ascii="Times New Roman" w:eastAsia="Times New Roman" w:hAnsi="Times New Roman"/>
          </w:rPr>
          <w:t>,</w:t>
        </w:r>
        <w:proofErr w:type="gramEnd"/>
        <w:r w:rsidR="00186C52">
          <w:rPr>
            <w:rFonts w:ascii="Times New Roman" w:eastAsia="Times New Roman" w:hAnsi="Times New Roman"/>
          </w:rPr>
          <w:t xml:space="preserve"> </w:t>
        </w:r>
        <w:r w:rsidR="00186C52">
          <w:rPr>
            <w:rFonts w:ascii="Times New Roman" w:eastAsia="Times New Roman" w:hAnsi="Times New Roman"/>
            <w:b/>
          </w:rPr>
          <w:t xml:space="preserve">130, </w:t>
        </w:r>
        <w:r w:rsidR="00186C52">
          <w:rPr>
            <w:rFonts w:ascii="Times New Roman" w:eastAsia="Times New Roman" w:hAnsi="Times New Roman"/>
          </w:rPr>
          <w:t>1047-1074.</w:t>
        </w:r>
      </w:ins>
    </w:p>
    <w:p w:rsidR="00F203DC" w:rsidRPr="00F203DC" w:rsidRDefault="00F203DC" w:rsidP="00DF693F">
      <w:pPr>
        <w:spacing w:line="480" w:lineRule="auto"/>
        <w:ind w:left="720" w:hanging="720"/>
        <w:rPr>
          <w:ins w:id="1148" w:author="Andrew Winters" w:date="2015-09-09T19:05:00Z"/>
          <w:rFonts w:ascii="Times New Roman" w:eastAsia="Times New Roman" w:hAnsi="Times New Roman"/>
        </w:rPr>
      </w:pPr>
      <w:proofErr w:type="spellStart"/>
      <w:ins w:id="1149" w:author="Andrew Winters" w:date="2015-09-09T19:05:00Z">
        <w:r>
          <w:rPr>
            <w:rFonts w:ascii="Times New Roman" w:eastAsia="Times New Roman" w:hAnsi="Times New Roman"/>
          </w:rPr>
          <w:t>Ahmadi-Givi</w:t>
        </w:r>
        <w:proofErr w:type="spellEnd"/>
        <w:r>
          <w:rPr>
            <w:rFonts w:ascii="Times New Roman" w:eastAsia="Times New Roman" w:hAnsi="Times New Roman"/>
          </w:rPr>
          <w:t xml:space="preserve">, F., G. C. </w:t>
        </w:r>
        <w:proofErr w:type="spellStart"/>
        <w:r>
          <w:rPr>
            <w:rFonts w:ascii="Times New Roman" w:eastAsia="Times New Roman" w:hAnsi="Times New Roman"/>
          </w:rPr>
          <w:t>Graig</w:t>
        </w:r>
        <w:proofErr w:type="spellEnd"/>
        <w:r>
          <w:rPr>
            <w:rFonts w:ascii="Times New Roman" w:eastAsia="Times New Roman" w:hAnsi="Times New Roman"/>
          </w:rPr>
          <w:t xml:space="preserve">, and R. S. Plant, 2004: The dynamics </w:t>
        </w:r>
      </w:ins>
      <w:ins w:id="1150" w:author="Andrew Winters" w:date="2015-09-09T19:06:00Z">
        <w:r>
          <w:rPr>
            <w:rFonts w:ascii="Times New Roman" w:eastAsia="Times New Roman" w:hAnsi="Times New Roman"/>
          </w:rPr>
          <w:t xml:space="preserve">of a midlatitude cyclone with very strong latent-heat release. </w:t>
        </w:r>
        <w:r>
          <w:rPr>
            <w:rFonts w:ascii="Times New Roman" w:eastAsia="Times New Roman" w:hAnsi="Times New Roman"/>
            <w:i/>
          </w:rPr>
          <w:t xml:space="preserve">Quart. J. Roy. Meteor. </w:t>
        </w:r>
        <w:proofErr w:type="gramStart"/>
        <w:r>
          <w:rPr>
            <w:rFonts w:ascii="Times New Roman" w:eastAsia="Times New Roman" w:hAnsi="Times New Roman"/>
            <w:i/>
          </w:rPr>
          <w:t>Soc.</w:t>
        </w:r>
        <w:r>
          <w:rPr>
            <w:rFonts w:ascii="Times New Roman" w:eastAsia="Times New Roman" w:hAnsi="Times New Roman"/>
          </w:rPr>
          <w:t>,</w:t>
        </w:r>
        <w:proofErr w:type="gramEnd"/>
        <w:r>
          <w:rPr>
            <w:rFonts w:ascii="Times New Roman" w:eastAsia="Times New Roman" w:hAnsi="Times New Roman"/>
          </w:rPr>
          <w:t xml:space="preserve"> </w:t>
        </w:r>
        <w:r>
          <w:rPr>
            <w:rFonts w:ascii="Times New Roman" w:eastAsia="Times New Roman" w:hAnsi="Times New Roman"/>
            <w:b/>
          </w:rPr>
          <w:t xml:space="preserve">130, </w:t>
        </w:r>
      </w:ins>
      <w:ins w:id="1151" w:author="Andrew Winters" w:date="2015-09-09T19:07:00Z">
        <w:r>
          <w:rPr>
            <w:rFonts w:ascii="Times New Roman" w:eastAsia="Times New Roman" w:hAnsi="Times New Roman"/>
          </w:rPr>
          <w:t>295-323.</w:t>
        </w:r>
      </w:ins>
    </w:p>
    <w:p w:rsidR="00DF693F" w:rsidRDefault="00DF693F" w:rsidP="00DF693F">
      <w:pPr>
        <w:spacing w:line="480" w:lineRule="auto"/>
        <w:ind w:left="720" w:hanging="720"/>
        <w:rPr>
          <w:ins w:id="1152" w:author="Andrew Winters" w:date="2015-09-09T19:20:00Z"/>
          <w:rFonts w:ascii="Times New Roman" w:eastAsia="Times New Roman" w:hAnsi="Times New Roman"/>
        </w:rPr>
      </w:pPr>
      <w:proofErr w:type="spellStart"/>
      <w:r w:rsidRPr="000D7967">
        <w:rPr>
          <w:rFonts w:ascii="Times New Roman" w:eastAsia="Times New Roman" w:hAnsi="Times New Roman"/>
        </w:rPr>
        <w:t>Archambault</w:t>
      </w:r>
      <w:proofErr w:type="spellEnd"/>
      <w:r w:rsidRPr="000D7967">
        <w:rPr>
          <w:rFonts w:ascii="Times New Roman" w:eastAsia="Times New Roman" w:hAnsi="Times New Roman"/>
        </w:rPr>
        <w:t xml:space="preserve">, H. M.,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D. Keyser, and J. M. </w:t>
      </w:r>
      <w:proofErr w:type="spellStart"/>
      <w:r w:rsidRPr="000D7967">
        <w:rPr>
          <w:rFonts w:ascii="Times New Roman" w:eastAsia="Times New Roman" w:hAnsi="Times New Roman"/>
        </w:rPr>
        <w:t>Cordeira</w:t>
      </w:r>
      <w:proofErr w:type="spellEnd"/>
      <w:r w:rsidRPr="000D7967">
        <w:rPr>
          <w:rFonts w:ascii="Times New Roman" w:eastAsia="Times New Roman" w:hAnsi="Times New Roman"/>
        </w:rPr>
        <w:t xml:space="preserve">, 2013: A climatological analysis of the extratropical flow response to </w:t>
      </w:r>
      <w:proofErr w:type="spellStart"/>
      <w:r w:rsidRPr="000D7967">
        <w:rPr>
          <w:rFonts w:ascii="Times New Roman" w:eastAsia="Times New Roman" w:hAnsi="Times New Roman"/>
        </w:rPr>
        <w:t>recurving</w:t>
      </w:r>
      <w:proofErr w:type="spellEnd"/>
      <w:r w:rsidRPr="000D7967">
        <w:rPr>
          <w:rFonts w:ascii="Times New Roman" w:eastAsia="Times New Roman" w:hAnsi="Times New Roman"/>
        </w:rPr>
        <w:t xml:space="preserve"> western North Pacific tropical cyclones.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 xml:space="preserve">Rev., </w:t>
      </w:r>
      <w:r w:rsidRPr="000D7967">
        <w:rPr>
          <w:rFonts w:ascii="Times New Roman" w:eastAsia="Times New Roman" w:hAnsi="Times New Roman"/>
          <w:b/>
        </w:rPr>
        <w:t xml:space="preserve">141, </w:t>
      </w:r>
      <w:r w:rsidRPr="000D7967">
        <w:rPr>
          <w:rFonts w:ascii="Times New Roman" w:eastAsia="Times New Roman" w:hAnsi="Times New Roman"/>
        </w:rPr>
        <w:t>2325-2346.</w:t>
      </w:r>
      <w:proofErr w:type="gramEnd"/>
    </w:p>
    <w:p w:rsidR="00CB368F" w:rsidRPr="00CB368F" w:rsidRDefault="00CB368F" w:rsidP="00DF693F">
      <w:pPr>
        <w:spacing w:line="480" w:lineRule="auto"/>
        <w:ind w:left="720" w:hanging="720"/>
        <w:rPr>
          <w:rFonts w:ascii="Times New Roman" w:eastAsia="Times New Roman" w:hAnsi="Times New Roman"/>
        </w:rPr>
      </w:pPr>
      <w:ins w:id="1153" w:author="Andrew Winters" w:date="2015-09-09T19:20:00Z">
        <w:r>
          <w:rPr>
            <w:rFonts w:ascii="Times New Roman" w:eastAsia="Times New Roman" w:hAnsi="Times New Roman"/>
          </w:rPr>
          <w:t xml:space="preserve">———, D. Keyser, L. F. </w:t>
        </w:r>
        <w:proofErr w:type="spellStart"/>
        <w:r>
          <w:rPr>
            <w:rFonts w:ascii="Times New Roman" w:eastAsia="Times New Roman" w:hAnsi="Times New Roman"/>
          </w:rPr>
          <w:t>Bosart</w:t>
        </w:r>
        <w:proofErr w:type="spellEnd"/>
        <w:r>
          <w:rPr>
            <w:rFonts w:ascii="Times New Roman" w:eastAsia="Times New Roman" w:hAnsi="Times New Roman"/>
          </w:rPr>
          <w:t xml:space="preserve">, C. A. Davis, and J. M. </w:t>
        </w:r>
        <w:proofErr w:type="spellStart"/>
        <w:r>
          <w:rPr>
            <w:rFonts w:ascii="Times New Roman" w:eastAsia="Times New Roman" w:hAnsi="Times New Roman"/>
          </w:rPr>
          <w:t>Cordeira</w:t>
        </w:r>
        <w:proofErr w:type="spellEnd"/>
        <w:r>
          <w:rPr>
            <w:rFonts w:ascii="Times New Roman" w:eastAsia="Times New Roman" w:hAnsi="Times New Roman"/>
          </w:rPr>
          <w:t xml:space="preserve">, 2015: A composite perspective of the extratropical flow response to </w:t>
        </w:r>
        <w:proofErr w:type="spellStart"/>
        <w:r>
          <w:rPr>
            <w:rFonts w:ascii="Times New Roman" w:eastAsia="Times New Roman" w:hAnsi="Times New Roman"/>
          </w:rPr>
          <w:t>recurving</w:t>
        </w:r>
        <w:proofErr w:type="spellEnd"/>
        <w:r>
          <w:rPr>
            <w:rFonts w:ascii="Times New Roman" w:eastAsia="Times New Roman" w:hAnsi="Times New Roman"/>
          </w:rPr>
          <w:t xml:space="preserve"> western North Pacific tropical cyclones. </w:t>
        </w:r>
      </w:ins>
      <w:ins w:id="1154" w:author="Andrew Winters" w:date="2015-09-09T19:21:00Z">
        <w:r>
          <w:rPr>
            <w:rFonts w:ascii="Times New Roman" w:eastAsia="Times New Roman" w:hAnsi="Times New Roman"/>
            <w:i/>
          </w:rPr>
          <w:t xml:space="preserve">Mon. </w:t>
        </w:r>
        <w:proofErr w:type="spellStart"/>
        <w:r>
          <w:rPr>
            <w:rFonts w:ascii="Times New Roman" w:eastAsia="Times New Roman" w:hAnsi="Times New Roman"/>
            <w:i/>
          </w:rPr>
          <w:t>Wea</w:t>
        </w:r>
        <w:proofErr w:type="spellEnd"/>
        <w:r>
          <w:rPr>
            <w:rFonts w:ascii="Times New Roman" w:eastAsia="Times New Roman" w:hAnsi="Times New Roman"/>
            <w:i/>
          </w:rPr>
          <w:t xml:space="preserve">. </w:t>
        </w:r>
        <w:proofErr w:type="gramStart"/>
        <w:r>
          <w:rPr>
            <w:rFonts w:ascii="Times New Roman" w:eastAsia="Times New Roman" w:hAnsi="Times New Roman"/>
            <w:i/>
          </w:rPr>
          <w:t>Rev.</w:t>
        </w:r>
        <w:r>
          <w:rPr>
            <w:rFonts w:ascii="Times New Roman" w:eastAsia="Times New Roman" w:hAnsi="Times New Roman"/>
          </w:rPr>
          <w:t xml:space="preserve">, </w:t>
        </w:r>
        <w:r>
          <w:rPr>
            <w:rFonts w:ascii="Times New Roman" w:eastAsia="Times New Roman" w:hAnsi="Times New Roman"/>
            <w:b/>
          </w:rPr>
          <w:t xml:space="preserve">143, </w:t>
        </w:r>
        <w:r>
          <w:rPr>
            <w:rFonts w:ascii="Times New Roman" w:eastAsia="Times New Roman" w:hAnsi="Times New Roman"/>
          </w:rPr>
          <w:t>1122-1141.</w:t>
        </w:r>
      </w:ins>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L. F., G. J. Hakim, K. R. </w:t>
      </w:r>
      <w:proofErr w:type="spellStart"/>
      <w:r w:rsidRPr="000D7967">
        <w:rPr>
          <w:rFonts w:ascii="Times New Roman" w:eastAsia="Times New Roman" w:hAnsi="Times New Roman"/>
        </w:rPr>
        <w:t>Tyle</w:t>
      </w:r>
      <w:proofErr w:type="spellEnd"/>
      <w:r w:rsidRPr="000D7967">
        <w:rPr>
          <w:rFonts w:ascii="Times New Roman" w:eastAsia="Times New Roman" w:hAnsi="Times New Roman"/>
        </w:rPr>
        <w:t xml:space="preserve">, M. A. </w:t>
      </w:r>
      <w:proofErr w:type="spellStart"/>
      <w:r w:rsidRPr="000D7967">
        <w:rPr>
          <w:rFonts w:ascii="Times New Roman" w:eastAsia="Times New Roman" w:hAnsi="Times New Roman"/>
        </w:rPr>
        <w:t>Bedrick</w:t>
      </w:r>
      <w:proofErr w:type="spellEnd"/>
      <w:r w:rsidRPr="000D7967">
        <w:rPr>
          <w:rFonts w:ascii="Times New Roman" w:eastAsia="Times New Roman" w:hAnsi="Times New Roman"/>
        </w:rPr>
        <w:t>, W. E. Bracken, M. J. Dickinson, and D. M. Schultz, 1996: Large-scale antecedent conditions associated with the 12-14 March 1993 cyclone (“</w:t>
      </w:r>
      <w:proofErr w:type="spellStart"/>
      <w:r w:rsidRPr="000D7967">
        <w:rPr>
          <w:rFonts w:ascii="Times New Roman" w:eastAsia="Times New Roman" w:hAnsi="Times New Roman"/>
        </w:rPr>
        <w:t>Superstorm</w:t>
      </w:r>
      <w:proofErr w:type="spellEnd"/>
      <w:r w:rsidRPr="000D7967">
        <w:rPr>
          <w:rFonts w:ascii="Times New Roman" w:eastAsia="Times New Roman" w:hAnsi="Times New Roman"/>
        </w:rPr>
        <w:t xml:space="preserve"> ‘93”) over eastern North America.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Rev.</w:t>
      </w:r>
      <w:r w:rsidRPr="000D7967">
        <w:rPr>
          <w:rFonts w:ascii="Times New Roman" w:eastAsia="Times New Roman" w:hAnsi="Times New Roman"/>
        </w:rPr>
        <w:t xml:space="preserve">, </w:t>
      </w:r>
      <w:r w:rsidRPr="000D7967">
        <w:rPr>
          <w:rFonts w:ascii="Times New Roman" w:eastAsia="Times New Roman" w:hAnsi="Times New Roman"/>
          <w:b/>
        </w:rPr>
        <w:t xml:space="preserve">124, </w:t>
      </w:r>
      <w:r w:rsidRPr="000D7967">
        <w:rPr>
          <w:rFonts w:ascii="Times New Roman" w:eastAsia="Times New Roman" w:hAnsi="Times New Roman"/>
        </w:rPr>
        <w:t>1865-1891.</w:t>
      </w:r>
      <w:proofErr w:type="gramEnd"/>
    </w:p>
    <w:p w:rsidR="00DF693F" w:rsidRDefault="00DF693F" w:rsidP="00DF693F">
      <w:pPr>
        <w:spacing w:line="480" w:lineRule="auto"/>
        <w:ind w:left="720" w:hanging="720"/>
        <w:rPr>
          <w:ins w:id="1155" w:author="Andrew Winters" w:date="2015-09-09T18:56:00Z"/>
          <w:rFonts w:ascii="Times New Roman" w:eastAsia="Times New Roman" w:hAnsi="Times New Roman"/>
        </w:rPr>
      </w:pPr>
      <w:r w:rsidRPr="000D7967">
        <w:rPr>
          <w:rFonts w:ascii="Times New Roman" w:eastAsia="Times New Roman" w:hAnsi="Times New Roman"/>
        </w:rPr>
        <w:t>Christenson, C. E., and J. E. Martin, 2012</w:t>
      </w:r>
      <w:del w:id="1156" w:author="Andrew Winters" w:date="2015-09-09T18:57:00Z">
        <w:r w:rsidRPr="000D7967" w:rsidDel="0004009E">
          <w:rPr>
            <w:rFonts w:ascii="Times New Roman" w:eastAsia="Times New Roman" w:hAnsi="Times New Roman"/>
          </w:rPr>
          <w:delText>, March</w:delText>
        </w:r>
      </w:del>
      <w:r w:rsidRPr="000D7967">
        <w:rPr>
          <w:rFonts w:ascii="Times New Roman" w:eastAsia="Times New Roman" w:hAnsi="Times New Roman"/>
        </w:rPr>
        <w:t xml:space="preserve">: The large-scale environment associated with the 25-28 April 2011 severe weather outbreak. </w:t>
      </w:r>
      <w:r w:rsidRPr="000D7967">
        <w:rPr>
          <w:rFonts w:ascii="Times New Roman" w:eastAsia="Times New Roman" w:hAnsi="Times New Roman"/>
          <w:i/>
        </w:rPr>
        <w:t>16</w:t>
      </w:r>
      <w:r w:rsidRPr="000D7967">
        <w:rPr>
          <w:rFonts w:ascii="Times New Roman" w:eastAsia="Times New Roman" w:hAnsi="Times New Roman"/>
          <w:i/>
          <w:vertAlign w:val="superscript"/>
        </w:rPr>
        <w:t>th</w:t>
      </w:r>
      <w:r w:rsidRPr="000D7967">
        <w:rPr>
          <w:rFonts w:ascii="Times New Roman" w:eastAsia="Times New Roman" w:hAnsi="Times New Roman"/>
          <w:i/>
        </w:rPr>
        <w:t xml:space="preserve"> NWA Severe Storms and Doppler Radar Conference</w:t>
      </w:r>
      <w:r w:rsidRPr="000D7967">
        <w:rPr>
          <w:rFonts w:ascii="Times New Roman" w:eastAsia="Times New Roman" w:hAnsi="Times New Roman"/>
        </w:rPr>
        <w:t>, Des Moines, IA, National Weather Association, 31 March 2012.</w:t>
      </w:r>
    </w:p>
    <w:p w:rsidR="0004009E" w:rsidRPr="000D7967" w:rsidRDefault="0004009E" w:rsidP="00DF693F">
      <w:pPr>
        <w:spacing w:line="480" w:lineRule="auto"/>
        <w:ind w:left="720" w:hanging="720"/>
        <w:rPr>
          <w:rFonts w:ascii="Times New Roman" w:eastAsia="Times New Roman" w:hAnsi="Times New Roman"/>
        </w:rPr>
      </w:pPr>
      <w:ins w:id="1157" w:author="Andrew Winters" w:date="2015-09-09T18:57:00Z">
        <w:r>
          <w:rPr>
            <w:rFonts w:ascii="Times New Roman" w:eastAsia="Times New Roman" w:hAnsi="Times New Roman"/>
          </w:rPr>
          <w:t xml:space="preserve">———, 2013: A synoptic-climatology of northern hemisphere polar and subtropical </w:t>
        </w:r>
      </w:ins>
      <w:ins w:id="1158" w:author="Andrew Winters" w:date="2015-09-09T18:58:00Z">
        <w:r>
          <w:rPr>
            <w:rFonts w:ascii="Times New Roman" w:eastAsia="Times New Roman" w:hAnsi="Times New Roman"/>
          </w:rPr>
          <w:t xml:space="preserve">jet superposition events. M.S. </w:t>
        </w:r>
        <w:proofErr w:type="gramStart"/>
        <w:r>
          <w:rPr>
            <w:rFonts w:ascii="Times New Roman" w:eastAsia="Times New Roman" w:hAnsi="Times New Roman"/>
          </w:rPr>
          <w:t>thesis</w:t>
        </w:r>
        <w:proofErr w:type="gramEnd"/>
        <w:r>
          <w:rPr>
            <w:rFonts w:ascii="Times New Roman" w:eastAsia="Times New Roman" w:hAnsi="Times New Roman"/>
          </w:rPr>
          <w:t>, Department of Atmospheric and Oceanic Sciences, University of Wisconsin-Madison, 62 pp.</w:t>
        </w:r>
      </w:ins>
    </w:p>
    <w:p w:rsidR="00DF693F" w:rsidRPr="000D7967" w:rsidDel="0004009E" w:rsidRDefault="00DF693F" w:rsidP="00DF693F">
      <w:pPr>
        <w:spacing w:line="480" w:lineRule="auto"/>
        <w:ind w:left="720" w:hanging="720"/>
        <w:rPr>
          <w:rFonts w:ascii="Times New Roman" w:eastAsia="Times New Roman" w:hAnsi="Times New Roman"/>
        </w:rPr>
      </w:pPr>
      <w:del w:id="1159" w:author="Andrew Winters" w:date="2015-09-09T18:59:00Z">
        <w:r w:rsidRPr="000D7967" w:rsidDel="0004009E">
          <w:rPr>
            <w:rFonts w:ascii="Times New Roman" w:eastAsia="Times New Roman" w:hAnsi="Times New Roman"/>
          </w:rPr>
          <w:delText>Draxler, R. R., and G. D. Hess, 1997: Description of the HYSPLIT_4 modeling system. NOAA Tech. Memo. ERL ARL-224, NOAA Air Resources Laboratory, Silver Spring, MD, 24 pp.</w:delText>
        </w:r>
      </w:del>
    </w:p>
    <w:p w:rsidR="00DF693F" w:rsidRPr="000D7967" w:rsidDel="0004009E" w:rsidRDefault="00DF693F" w:rsidP="00DF693F">
      <w:pPr>
        <w:spacing w:line="480" w:lineRule="auto"/>
        <w:ind w:left="720" w:hanging="720"/>
        <w:rPr>
          <w:rFonts w:ascii="Times New Roman" w:eastAsia="Times New Roman" w:hAnsi="Times New Roman"/>
        </w:rPr>
      </w:pPr>
      <w:del w:id="1160" w:author="Andrew Winters" w:date="2015-09-09T18:59:00Z">
        <w:r w:rsidDel="0004009E">
          <w:rPr>
            <w:rFonts w:ascii="Times New Roman" w:eastAsia="Times New Roman" w:hAnsi="Times New Roman"/>
          </w:rPr>
          <w:delText>———</w:delText>
        </w:r>
        <w:r w:rsidRPr="000D7967" w:rsidDel="0004009E">
          <w:rPr>
            <w:rFonts w:ascii="Times New Roman" w:eastAsia="Times New Roman" w:hAnsi="Times New Roman"/>
          </w:rPr>
          <w:delText>, and G. D. Rolph, 2015: HYSPLIT (Hybrid Single-Particle Lagrangian Integrated Trajectory) Model access via NOAA ARL READY Website (http://ready.arl.noaa.gov/HYSPLIT.php). NOAA Air Resources Laboratory, Silver Spring, MD.</w:delText>
        </w:r>
      </w:del>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Davis, C. A., and K. E. Emanuel, 1991: Potential vorticity diagnostics of cyclogenesis.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Rev.</w:t>
      </w:r>
      <w:r w:rsidRPr="000D7967">
        <w:rPr>
          <w:rFonts w:ascii="Times New Roman" w:eastAsia="Times New Roman" w:hAnsi="Times New Roman"/>
        </w:rPr>
        <w:t xml:space="preserve">, </w:t>
      </w:r>
      <w:r w:rsidRPr="000D7967">
        <w:rPr>
          <w:rFonts w:ascii="Times New Roman" w:eastAsia="Times New Roman" w:hAnsi="Times New Roman"/>
          <w:b/>
        </w:rPr>
        <w:t xml:space="preserve">119, </w:t>
      </w:r>
      <w:r w:rsidRPr="000D7967">
        <w:rPr>
          <w:rFonts w:ascii="Times New Roman" w:eastAsia="Times New Roman" w:hAnsi="Times New Roman"/>
        </w:rPr>
        <w:t>1929-1953.</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Dean, D. B., and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1996: Northern Hemisphere 500-hPa trough merger and fracture: A climatology and case study.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 xml:space="preserve">Rev., </w:t>
      </w:r>
      <w:r w:rsidRPr="000D7967">
        <w:rPr>
          <w:rFonts w:ascii="Times New Roman" w:eastAsia="Times New Roman" w:hAnsi="Times New Roman"/>
          <w:b/>
        </w:rPr>
        <w:t xml:space="preserve">124, </w:t>
      </w:r>
      <w:r w:rsidRPr="000D7967">
        <w:rPr>
          <w:rFonts w:ascii="Times New Roman" w:eastAsia="Times New Roman" w:hAnsi="Times New Roman"/>
        </w:rPr>
        <w:t>2644-2671.</w:t>
      </w:r>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Defant</w:t>
      </w:r>
      <w:proofErr w:type="spellEnd"/>
      <w:r w:rsidRPr="000D7967">
        <w:rPr>
          <w:rFonts w:ascii="Times New Roman" w:eastAsia="Times New Roman" w:hAnsi="Times New Roman"/>
        </w:rPr>
        <w:t xml:space="preserve">, F., 1959: On hydrodynamic instability caused by an approach of subtropical and </w:t>
      </w:r>
      <w:proofErr w:type="spellStart"/>
      <w:r w:rsidRPr="000D7967">
        <w:rPr>
          <w:rFonts w:ascii="Times New Roman" w:eastAsia="Times New Roman" w:hAnsi="Times New Roman"/>
        </w:rPr>
        <w:t>polarfront</w:t>
      </w:r>
      <w:proofErr w:type="spellEnd"/>
      <w:r w:rsidRPr="000D7967">
        <w:rPr>
          <w:rFonts w:ascii="Times New Roman" w:eastAsia="Times New Roman" w:hAnsi="Times New Roman"/>
        </w:rPr>
        <w:t xml:space="preserve"> jet stream in northern latitudes before the onset of strong cyclogenesis. </w:t>
      </w:r>
      <w:r w:rsidRPr="000D7967">
        <w:rPr>
          <w:rFonts w:ascii="Times New Roman" w:eastAsia="Times New Roman" w:hAnsi="Times New Roman"/>
          <w:i/>
        </w:rPr>
        <w:t xml:space="preserve">The Atmosphere and Sea in Motion, </w:t>
      </w:r>
      <w:r w:rsidRPr="000D7967">
        <w:rPr>
          <w:rFonts w:ascii="Times New Roman" w:eastAsia="Times New Roman" w:hAnsi="Times New Roman"/>
        </w:rPr>
        <w:t>New York, Rockefeller and Oxford University Presses, 305-325.</w:t>
      </w:r>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H. </w:t>
      </w:r>
      <w:proofErr w:type="spellStart"/>
      <w:r w:rsidRPr="000D7967">
        <w:rPr>
          <w:rFonts w:ascii="Times New Roman" w:eastAsia="Times New Roman" w:hAnsi="Times New Roman"/>
        </w:rPr>
        <w:t>Taba</w:t>
      </w:r>
      <w:proofErr w:type="spellEnd"/>
      <w:r w:rsidRPr="000D7967">
        <w:rPr>
          <w:rFonts w:ascii="Times New Roman" w:eastAsia="Times New Roman" w:hAnsi="Times New Roman"/>
        </w:rPr>
        <w:t xml:space="preserve">, 1957: The threefold structure of the atmosphere and the characteristics of the tropopause. </w:t>
      </w:r>
      <w:proofErr w:type="spellStart"/>
      <w:proofErr w:type="gramStart"/>
      <w:r w:rsidRPr="000D7967">
        <w:rPr>
          <w:rFonts w:ascii="Times New Roman" w:eastAsia="Times New Roman" w:hAnsi="Times New Roman"/>
          <w:i/>
        </w:rPr>
        <w:t>Tellus</w:t>
      </w:r>
      <w:proofErr w:type="spellEnd"/>
      <w:r w:rsidRPr="000D7967">
        <w:rPr>
          <w:rFonts w:ascii="Times New Roman" w:eastAsia="Times New Roman" w:hAnsi="Times New Roman"/>
        </w:rPr>
        <w:t xml:space="preserve">, </w:t>
      </w:r>
      <w:r w:rsidRPr="000D7967">
        <w:rPr>
          <w:rFonts w:ascii="Times New Roman" w:eastAsia="Times New Roman" w:hAnsi="Times New Roman"/>
          <w:b/>
        </w:rPr>
        <w:t>9,</w:t>
      </w:r>
      <w:r w:rsidRPr="000D7967">
        <w:rPr>
          <w:rFonts w:ascii="Times New Roman" w:eastAsia="Times New Roman" w:hAnsi="Times New Roman"/>
        </w:rPr>
        <w:t xml:space="preserve"> 259-275.</w:t>
      </w:r>
      <w:proofErr w:type="gramEnd"/>
    </w:p>
    <w:p w:rsidR="00DF693F" w:rsidRDefault="00DF693F" w:rsidP="00DF693F">
      <w:pPr>
        <w:spacing w:line="480" w:lineRule="auto"/>
        <w:ind w:left="720" w:hanging="720"/>
        <w:rPr>
          <w:ins w:id="1161" w:author="Andrew Winters" w:date="2015-09-09T19:29:00Z"/>
          <w:rFonts w:ascii="Times New Roman" w:eastAsia="Times New Roman" w:hAnsi="Times New Roman"/>
        </w:rPr>
      </w:pPr>
      <w:proofErr w:type="spellStart"/>
      <w:proofErr w:type="gramStart"/>
      <w:r w:rsidRPr="000D7967">
        <w:rPr>
          <w:rFonts w:ascii="Times New Roman" w:eastAsia="Times New Roman" w:hAnsi="Times New Roman"/>
        </w:rPr>
        <w:t>desJardins</w:t>
      </w:r>
      <w:proofErr w:type="spellEnd"/>
      <w:proofErr w:type="gramEnd"/>
      <w:r w:rsidRPr="000D7967">
        <w:rPr>
          <w:rFonts w:ascii="Times New Roman" w:eastAsia="Times New Roman" w:hAnsi="Times New Roman"/>
        </w:rPr>
        <w:t xml:space="preserve">, M. L., K. F. Brill, and S. S. </w:t>
      </w:r>
      <w:proofErr w:type="spellStart"/>
      <w:r w:rsidRPr="000D7967">
        <w:rPr>
          <w:rFonts w:ascii="Times New Roman" w:eastAsia="Times New Roman" w:hAnsi="Times New Roman"/>
        </w:rPr>
        <w:t>Schotz</w:t>
      </w:r>
      <w:proofErr w:type="spellEnd"/>
      <w:r w:rsidRPr="000D7967">
        <w:rPr>
          <w:rFonts w:ascii="Times New Roman" w:eastAsia="Times New Roman" w:hAnsi="Times New Roman"/>
        </w:rPr>
        <w:t xml:space="preserve">, 1991: Use of GEMPAK on UNIX workstations. </w:t>
      </w:r>
      <w:proofErr w:type="gramStart"/>
      <w:r w:rsidRPr="000D7967">
        <w:rPr>
          <w:rFonts w:ascii="Times New Roman" w:eastAsia="Times New Roman" w:hAnsi="Times New Roman"/>
        </w:rPr>
        <w:t xml:space="preserve">Preprints, </w:t>
      </w:r>
      <w:r w:rsidRPr="000D7967">
        <w:rPr>
          <w:rFonts w:ascii="Times New Roman" w:eastAsia="Times New Roman" w:hAnsi="Times New Roman"/>
          <w:i/>
        </w:rPr>
        <w:t>Seventh Int.</w:t>
      </w:r>
      <w:proofErr w:type="gramEnd"/>
      <w:r w:rsidRPr="000D7967">
        <w:rPr>
          <w:rFonts w:ascii="Times New Roman" w:eastAsia="Times New Roman" w:hAnsi="Times New Roman"/>
          <w:i/>
        </w:rPr>
        <w:t xml:space="preserve"> Conf. </w:t>
      </w:r>
      <w:proofErr w:type="gramStart"/>
      <w:r w:rsidRPr="000D7967">
        <w:rPr>
          <w:rFonts w:ascii="Times New Roman" w:eastAsia="Times New Roman" w:hAnsi="Times New Roman"/>
          <w:i/>
        </w:rPr>
        <w:t>on</w:t>
      </w:r>
      <w:proofErr w:type="gramEnd"/>
      <w:r w:rsidRPr="000D7967">
        <w:rPr>
          <w:rFonts w:ascii="Times New Roman" w:eastAsia="Times New Roman" w:hAnsi="Times New Roman"/>
          <w:i/>
        </w:rPr>
        <w:t xml:space="preserve"> Interactive Information and Processing Systems for Meteorology, Oceanography, and Hydrology, </w:t>
      </w:r>
      <w:r w:rsidRPr="000D7967">
        <w:rPr>
          <w:rFonts w:ascii="Times New Roman" w:eastAsia="Times New Roman" w:hAnsi="Times New Roman"/>
        </w:rPr>
        <w:t xml:space="preserve">New Orleans, LA, Amer. Meteor. </w:t>
      </w:r>
      <w:proofErr w:type="gramStart"/>
      <w:r w:rsidRPr="000D7967">
        <w:rPr>
          <w:rFonts w:ascii="Times New Roman" w:eastAsia="Times New Roman" w:hAnsi="Times New Roman"/>
        </w:rPr>
        <w:t>Soc.,</w:t>
      </w:r>
      <w:proofErr w:type="gramEnd"/>
      <w:r w:rsidRPr="000D7967">
        <w:rPr>
          <w:rFonts w:ascii="Times New Roman" w:eastAsia="Times New Roman" w:hAnsi="Times New Roman"/>
        </w:rPr>
        <w:t xml:space="preserve"> 449-453.</w:t>
      </w:r>
    </w:p>
    <w:p w:rsidR="00F27082" w:rsidRDefault="00F27082" w:rsidP="00DF693F">
      <w:pPr>
        <w:spacing w:line="480" w:lineRule="auto"/>
        <w:ind w:left="720" w:hanging="720"/>
        <w:rPr>
          <w:ins w:id="1162" w:author="Andrew Winters" w:date="2015-09-09T18:59:00Z"/>
          <w:rFonts w:ascii="Times New Roman" w:eastAsia="Times New Roman" w:hAnsi="Times New Roman"/>
        </w:rPr>
      </w:pPr>
      <w:proofErr w:type="spellStart"/>
      <w:ins w:id="1163" w:author="Andrew Winters" w:date="2015-09-09T19:29:00Z">
        <w:r>
          <w:rPr>
            <w:rFonts w:ascii="Times New Roman" w:eastAsia="Times New Roman" w:hAnsi="Times New Roman"/>
          </w:rPr>
          <w:t>Draxler</w:t>
        </w:r>
        <w:proofErr w:type="spellEnd"/>
        <w:r>
          <w:rPr>
            <w:rFonts w:ascii="Times New Roman" w:eastAsia="Times New Roman" w:hAnsi="Times New Roman"/>
          </w:rPr>
          <w:t xml:space="preserve">, R. R., 1999: HYSPLIT4 user’s guide. NOAA Tech. Memo. </w:t>
        </w:r>
        <w:proofErr w:type="gramStart"/>
        <w:r>
          <w:rPr>
            <w:rFonts w:ascii="Times New Roman" w:eastAsia="Times New Roman" w:hAnsi="Times New Roman"/>
          </w:rPr>
          <w:t xml:space="preserve">ERL ARL-230, NOAA </w:t>
        </w:r>
      </w:ins>
      <w:ins w:id="1164" w:author="Andrew Winters" w:date="2015-09-09T19:30:00Z">
        <w:r>
          <w:rPr>
            <w:rFonts w:ascii="Times New Roman" w:eastAsia="Times New Roman" w:hAnsi="Times New Roman"/>
          </w:rPr>
          <w:t>Air Resources Laboratory, Silver Spring, MD.</w:t>
        </w:r>
      </w:ins>
      <w:proofErr w:type="gramEnd"/>
    </w:p>
    <w:p w:rsidR="0004009E" w:rsidRDefault="0004009E" w:rsidP="0004009E">
      <w:pPr>
        <w:spacing w:line="480" w:lineRule="auto"/>
        <w:ind w:left="720" w:hanging="720"/>
        <w:rPr>
          <w:ins w:id="1165" w:author="Andrew Winters" w:date="2015-09-09T19:30:00Z"/>
          <w:rFonts w:ascii="Times New Roman" w:eastAsia="Times New Roman" w:hAnsi="Times New Roman"/>
        </w:rPr>
      </w:pPr>
      <w:ins w:id="1166" w:author="Andrew Winters" w:date="2015-09-09T18:59:00Z">
        <w:del w:id="1167" w:author="Andrew Winters" w:date="2015-09-09T19:29:00Z">
          <w:r w:rsidRPr="000D7967" w:rsidDel="00CB368F">
            <w:rPr>
              <w:rFonts w:ascii="Times New Roman" w:eastAsia="Times New Roman" w:hAnsi="Times New Roman"/>
            </w:rPr>
            <w:delText>Draxler, R. R</w:delText>
          </w:r>
        </w:del>
      </w:ins>
      <w:ins w:id="1168" w:author="Andrew Winters" w:date="2015-09-09T19:29:00Z">
        <w:r w:rsidR="00CB368F">
          <w:rPr>
            <w:rFonts w:ascii="Times New Roman" w:eastAsia="Times New Roman" w:hAnsi="Times New Roman"/>
          </w:rPr>
          <w:t>———</w:t>
        </w:r>
      </w:ins>
      <w:ins w:id="1169" w:author="Andrew Winters" w:date="2015-09-09T18:59:00Z">
        <w:del w:id="1170" w:author="Andrew Winters" w:date="2015-09-09T19:29:00Z">
          <w:r w:rsidRPr="000D7967" w:rsidDel="00CB368F">
            <w:rPr>
              <w:rFonts w:ascii="Times New Roman" w:eastAsia="Times New Roman" w:hAnsi="Times New Roman"/>
            </w:rPr>
            <w:delText>.</w:delText>
          </w:r>
        </w:del>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G. D. Hess, 1997: Description of the HYSPLIT_4 modeling system. NOAA Tech. Memo. </w:t>
        </w:r>
        <w:proofErr w:type="gramStart"/>
        <w:r w:rsidRPr="000D7967">
          <w:rPr>
            <w:rFonts w:ascii="Times New Roman" w:eastAsia="Times New Roman" w:hAnsi="Times New Roman"/>
          </w:rPr>
          <w:t>ERL ARL-224, NOAA Air Resources Laboratory, Silver Spring, MD, 24 pp.</w:t>
        </w:r>
      </w:ins>
      <w:proofErr w:type="gramEnd"/>
    </w:p>
    <w:p w:rsidR="00F27082" w:rsidRPr="00F27082" w:rsidRDefault="00F27082" w:rsidP="0004009E">
      <w:pPr>
        <w:spacing w:line="480" w:lineRule="auto"/>
        <w:ind w:left="720" w:hanging="720"/>
        <w:rPr>
          <w:rFonts w:ascii="Times New Roman" w:eastAsia="Times New Roman" w:hAnsi="Times New Roman"/>
        </w:rPr>
      </w:pPr>
      <w:ins w:id="1171" w:author="Andrew Winters" w:date="2015-09-09T19:30:00Z">
        <w:r>
          <w:rPr>
            <w:rFonts w:ascii="Times New Roman" w:eastAsia="Times New Roman" w:hAnsi="Times New Roman"/>
          </w:rPr>
          <w:t xml:space="preserve">———, </w:t>
        </w:r>
        <w:proofErr w:type="gramStart"/>
        <w:r>
          <w:rPr>
            <w:rFonts w:ascii="Times New Roman" w:eastAsia="Times New Roman" w:hAnsi="Times New Roman"/>
          </w:rPr>
          <w:t>and</w:t>
        </w:r>
        <w:proofErr w:type="gramEnd"/>
        <w:r>
          <w:rPr>
            <w:rFonts w:ascii="Times New Roman" w:eastAsia="Times New Roman" w:hAnsi="Times New Roman"/>
          </w:rPr>
          <w:t xml:space="preserve"> ———, 1998: An overview of the HYSPLIT_4 modeling system of trajectories, dispersion, and deposition. </w:t>
        </w:r>
      </w:ins>
      <w:ins w:id="1172" w:author="Andrew Winters" w:date="2015-09-09T19:31:00Z">
        <w:r>
          <w:rPr>
            <w:rFonts w:ascii="Times New Roman" w:eastAsia="Times New Roman" w:hAnsi="Times New Roman"/>
            <w:i/>
          </w:rPr>
          <w:t xml:space="preserve">Aust. Meteor. </w:t>
        </w:r>
        <w:proofErr w:type="gramStart"/>
        <w:r>
          <w:rPr>
            <w:rFonts w:ascii="Times New Roman" w:eastAsia="Times New Roman" w:hAnsi="Times New Roman"/>
            <w:i/>
          </w:rPr>
          <w:t>Mag.,</w:t>
        </w:r>
        <w:proofErr w:type="gramEnd"/>
        <w:r>
          <w:rPr>
            <w:rFonts w:ascii="Times New Roman" w:eastAsia="Times New Roman" w:hAnsi="Times New Roman"/>
            <w:i/>
          </w:rPr>
          <w:t xml:space="preserve"> </w:t>
        </w:r>
        <w:r w:rsidR="001B3704" w:rsidRPr="001B3704">
          <w:rPr>
            <w:rFonts w:ascii="Times New Roman" w:eastAsia="Times New Roman" w:hAnsi="Times New Roman"/>
            <w:b/>
            <w:rPrChange w:id="1173" w:author="Andrew Winters" w:date="2015-09-09T19:31:00Z">
              <w:rPr>
                <w:rFonts w:ascii="Times New Roman" w:eastAsia="Times New Roman" w:hAnsi="Times New Roman"/>
                <w:b/>
                <w:i/>
              </w:rPr>
            </w:rPrChange>
          </w:rPr>
          <w:t xml:space="preserve">47, </w:t>
        </w:r>
        <w:r>
          <w:rPr>
            <w:rFonts w:ascii="Times New Roman" w:eastAsia="Times New Roman" w:hAnsi="Times New Roman"/>
          </w:rPr>
          <w:t>295-308.</w:t>
        </w:r>
      </w:ins>
    </w:p>
    <w:p w:rsidR="0004009E" w:rsidRPr="000D7967" w:rsidDel="0004009E" w:rsidRDefault="0004009E" w:rsidP="0004009E">
      <w:pPr>
        <w:spacing w:line="480" w:lineRule="auto"/>
        <w:ind w:left="720" w:hanging="720"/>
        <w:rPr>
          <w:del w:id="1174" w:author="Andrew Winters" w:date="2015-09-09T18:59:00Z"/>
          <w:rFonts w:ascii="Times New Roman" w:eastAsia="Times New Roman" w:hAnsi="Times New Roman"/>
        </w:rPr>
      </w:pPr>
      <w:ins w:id="1175" w:author="Andrew Winters" w:date="2015-09-09T18:59:00Z">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G. D. </w:t>
        </w:r>
        <w:proofErr w:type="spellStart"/>
        <w:r w:rsidRPr="000D7967">
          <w:rPr>
            <w:rFonts w:ascii="Times New Roman" w:eastAsia="Times New Roman" w:hAnsi="Times New Roman"/>
          </w:rPr>
          <w:t>Rolph</w:t>
        </w:r>
        <w:proofErr w:type="spellEnd"/>
        <w:r w:rsidRPr="000D7967">
          <w:rPr>
            <w:rFonts w:ascii="Times New Roman" w:eastAsia="Times New Roman" w:hAnsi="Times New Roman"/>
          </w:rPr>
          <w:t xml:space="preserve">, 2015: HYSPLIT (Hybrid Single-Particle </w:t>
        </w:r>
        <w:proofErr w:type="spellStart"/>
        <w:r w:rsidRPr="000D7967">
          <w:rPr>
            <w:rFonts w:ascii="Times New Roman" w:eastAsia="Times New Roman" w:hAnsi="Times New Roman"/>
          </w:rPr>
          <w:t>Lagrangian</w:t>
        </w:r>
        <w:proofErr w:type="spellEnd"/>
        <w:r w:rsidRPr="000D7967">
          <w:rPr>
            <w:rFonts w:ascii="Times New Roman" w:eastAsia="Times New Roman" w:hAnsi="Times New Roman"/>
          </w:rPr>
          <w:t xml:space="preserve"> Integrated Trajectory) Model access via NOAA ARL READY Website (http://ready.arl.noaa.gov/HYSPLIT.php). </w:t>
        </w:r>
        <w:proofErr w:type="gramStart"/>
        <w:r w:rsidRPr="000D7967">
          <w:rPr>
            <w:rFonts w:ascii="Times New Roman" w:eastAsia="Times New Roman" w:hAnsi="Times New Roman"/>
          </w:rPr>
          <w:t>NOAA Air Resources Laboratory, Silver Spring, MD.</w:t>
        </w:r>
      </w:ins>
      <w:proofErr w:type="gramEnd"/>
    </w:p>
    <w:p w:rsidR="0004009E" w:rsidRPr="000D7967" w:rsidRDefault="0004009E" w:rsidP="00F203DC">
      <w:pPr>
        <w:spacing w:line="480" w:lineRule="auto"/>
        <w:ind w:left="720" w:hanging="720"/>
        <w:rPr>
          <w:rFonts w:ascii="Times New Roman" w:eastAsia="Times New Roman" w:hAnsi="Times New Roman"/>
        </w:rPr>
      </w:pPr>
    </w:p>
    <w:p w:rsidR="00DF693F" w:rsidRDefault="00DF693F" w:rsidP="00DF693F">
      <w:pPr>
        <w:spacing w:line="480" w:lineRule="auto"/>
        <w:ind w:left="720" w:hanging="720"/>
        <w:rPr>
          <w:ins w:id="1176" w:author="Andrew Winters" w:date="2015-09-09T19:01:00Z"/>
          <w:rFonts w:ascii="Times New Roman" w:eastAsia="Times New Roman" w:hAnsi="Times New Roman"/>
        </w:rPr>
      </w:pPr>
      <w:proofErr w:type="spellStart"/>
      <w:r w:rsidRPr="000D7967">
        <w:rPr>
          <w:rFonts w:ascii="Times New Roman" w:eastAsia="Times New Roman" w:hAnsi="Times New Roman"/>
        </w:rPr>
        <w:t>Durkee</w:t>
      </w:r>
      <w:proofErr w:type="spellEnd"/>
      <w:r w:rsidRPr="000D7967">
        <w:rPr>
          <w:rFonts w:ascii="Times New Roman" w:eastAsia="Times New Roman" w:hAnsi="Times New Roman"/>
        </w:rPr>
        <w:t xml:space="preserve">, J. D., L. Campbell, K. Berry, D. Jordan, G. Goodrich, R. </w:t>
      </w:r>
      <w:proofErr w:type="spellStart"/>
      <w:r w:rsidRPr="000D7967">
        <w:rPr>
          <w:rFonts w:ascii="Times New Roman" w:eastAsia="Times New Roman" w:hAnsi="Times New Roman"/>
        </w:rPr>
        <w:t>Mahmood</w:t>
      </w:r>
      <w:proofErr w:type="spellEnd"/>
      <w:r w:rsidRPr="000D7967">
        <w:rPr>
          <w:rFonts w:ascii="Times New Roman" w:eastAsia="Times New Roman" w:hAnsi="Times New Roman"/>
        </w:rPr>
        <w:t xml:space="preserve">, and S. Foster, 2012: A synoptic perspective of the record 1-2 May 2010 mid-South heavy precipitation event. </w:t>
      </w:r>
      <w:r w:rsidRPr="000D7967">
        <w:rPr>
          <w:rFonts w:ascii="Times New Roman" w:eastAsia="Times New Roman" w:hAnsi="Times New Roman"/>
          <w:i/>
        </w:rPr>
        <w:t xml:space="preserve">Bull. Amer.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93,</w:t>
      </w:r>
      <w:r w:rsidRPr="000D7967">
        <w:rPr>
          <w:rFonts w:ascii="Times New Roman" w:eastAsia="Times New Roman" w:hAnsi="Times New Roman"/>
        </w:rPr>
        <w:t xml:space="preserve"> 611-620.</w:t>
      </w:r>
    </w:p>
    <w:p w:rsidR="00F203DC" w:rsidRPr="00F203DC" w:rsidRDefault="00F203DC" w:rsidP="00DF693F">
      <w:pPr>
        <w:spacing w:line="480" w:lineRule="auto"/>
        <w:ind w:left="720" w:hanging="720"/>
        <w:rPr>
          <w:rFonts w:ascii="Times New Roman" w:eastAsia="Times New Roman" w:hAnsi="Times New Roman"/>
        </w:rPr>
      </w:pPr>
      <w:proofErr w:type="spellStart"/>
      <w:ins w:id="1177" w:author="Andrew Winters" w:date="2015-09-09T19:01:00Z">
        <w:r>
          <w:rPr>
            <w:rFonts w:ascii="Times New Roman" w:eastAsia="Times New Roman" w:hAnsi="Times New Roman"/>
          </w:rPr>
          <w:t>Eichelberger</w:t>
        </w:r>
        <w:proofErr w:type="spellEnd"/>
        <w:r>
          <w:rPr>
            <w:rFonts w:ascii="Times New Roman" w:eastAsia="Times New Roman" w:hAnsi="Times New Roman"/>
          </w:rPr>
          <w:t xml:space="preserve">, S. J., and D. L. Hartmann, 2007: Zonal jet structure and the leading mode of variability. </w:t>
        </w:r>
      </w:ins>
      <w:ins w:id="1178" w:author="Andrew Winters" w:date="2015-09-09T19:02:00Z">
        <w:r>
          <w:rPr>
            <w:rFonts w:ascii="Times New Roman" w:eastAsia="Times New Roman" w:hAnsi="Times New Roman"/>
            <w:i/>
          </w:rPr>
          <w:t>J. Climate</w:t>
        </w:r>
        <w:r>
          <w:rPr>
            <w:rFonts w:ascii="Times New Roman" w:eastAsia="Times New Roman" w:hAnsi="Times New Roman"/>
          </w:rPr>
          <w:t xml:space="preserve">, </w:t>
        </w:r>
        <w:r>
          <w:rPr>
            <w:rFonts w:ascii="Times New Roman" w:eastAsia="Times New Roman" w:hAnsi="Times New Roman"/>
            <w:b/>
          </w:rPr>
          <w:t xml:space="preserve">20, </w:t>
        </w:r>
        <w:r>
          <w:rPr>
            <w:rFonts w:ascii="Times New Roman" w:eastAsia="Times New Roman" w:hAnsi="Times New Roman"/>
          </w:rPr>
          <w:t>5149-5163.</w:t>
        </w:r>
      </w:ins>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Eliassen, A., 1962: On the vertical circulation in frontal zones. </w:t>
      </w:r>
      <w:proofErr w:type="spellStart"/>
      <w:r w:rsidRPr="000D7967">
        <w:rPr>
          <w:rFonts w:ascii="Times New Roman" w:eastAsia="Times New Roman" w:hAnsi="Times New Roman"/>
          <w:i/>
        </w:rPr>
        <w:t>Goephys</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Publ.</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24, </w:t>
      </w:r>
      <w:r w:rsidRPr="000D7967">
        <w:rPr>
          <w:rFonts w:ascii="Times New Roman" w:eastAsia="Times New Roman" w:hAnsi="Times New Roman"/>
        </w:rPr>
        <w:t>147-160.</w:t>
      </w:r>
    </w:p>
    <w:p w:rsidR="00DF693F" w:rsidRDefault="00DF693F" w:rsidP="00DF693F">
      <w:pPr>
        <w:spacing w:line="480" w:lineRule="auto"/>
        <w:ind w:left="720" w:hanging="720"/>
        <w:rPr>
          <w:ins w:id="1179" w:author="Andrew Winters" w:date="2015-09-09T19:15:00Z"/>
          <w:rFonts w:ascii="Times New Roman" w:eastAsia="Times New Roman" w:hAnsi="Times New Roman"/>
        </w:rPr>
      </w:pPr>
      <w:r w:rsidRPr="000D7967">
        <w:rPr>
          <w:rFonts w:ascii="Times New Roman" w:eastAsia="Times New Roman" w:hAnsi="Times New Roman"/>
        </w:rPr>
        <w:t xml:space="preserve">Gaza, R. S., and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1990: Trough merger characteristics over North America.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Forecasting</w:t>
      </w:r>
      <w:r w:rsidRPr="000D7967">
        <w:rPr>
          <w:rFonts w:ascii="Times New Roman" w:eastAsia="Times New Roman" w:hAnsi="Times New Roman"/>
        </w:rPr>
        <w:t xml:space="preserve">, </w:t>
      </w:r>
      <w:r w:rsidRPr="000D7967">
        <w:rPr>
          <w:rFonts w:ascii="Times New Roman" w:eastAsia="Times New Roman" w:hAnsi="Times New Roman"/>
          <w:b/>
        </w:rPr>
        <w:t xml:space="preserve">5, </w:t>
      </w:r>
      <w:r w:rsidRPr="000D7967">
        <w:rPr>
          <w:rFonts w:ascii="Times New Roman" w:eastAsia="Times New Roman" w:hAnsi="Times New Roman"/>
        </w:rPr>
        <w:t>314-331.</w:t>
      </w:r>
      <w:proofErr w:type="gramEnd"/>
    </w:p>
    <w:p w:rsidR="00186C52" w:rsidRPr="00CB368F" w:rsidRDefault="00186C52" w:rsidP="00DF693F">
      <w:pPr>
        <w:spacing w:line="480" w:lineRule="auto"/>
        <w:ind w:left="720" w:hanging="720"/>
        <w:rPr>
          <w:rFonts w:ascii="Times New Roman" w:eastAsia="Times New Roman" w:hAnsi="Times New Roman"/>
        </w:rPr>
      </w:pPr>
      <w:ins w:id="1180" w:author="Andrew Winters" w:date="2015-09-09T19:15:00Z">
        <w:r>
          <w:rPr>
            <w:rFonts w:ascii="Times New Roman" w:eastAsia="Times New Roman" w:hAnsi="Times New Roman"/>
          </w:rPr>
          <w:t xml:space="preserve">Grams, C. M., H. </w:t>
        </w:r>
        <w:proofErr w:type="spellStart"/>
        <w:r>
          <w:rPr>
            <w:rFonts w:ascii="Times New Roman" w:eastAsia="Times New Roman" w:hAnsi="Times New Roman"/>
          </w:rPr>
          <w:t>Wernli</w:t>
        </w:r>
        <w:proofErr w:type="spellEnd"/>
        <w:r>
          <w:rPr>
            <w:rFonts w:ascii="Times New Roman" w:eastAsia="Times New Roman" w:hAnsi="Times New Roman"/>
          </w:rPr>
          <w:t xml:space="preserve">, M. </w:t>
        </w:r>
        <w:proofErr w:type="spellStart"/>
        <w:r>
          <w:rPr>
            <w:rFonts w:ascii="Times New Roman" w:eastAsia="Times New Roman" w:hAnsi="Times New Roman"/>
          </w:rPr>
          <w:t>B</w:t>
        </w:r>
      </w:ins>
      <w:ins w:id="1181" w:author="Andrew Winters" w:date="2015-09-09T19:16:00Z">
        <w:r>
          <w:rPr>
            <w:rFonts w:ascii="Times New Roman" w:eastAsia="Times New Roman" w:hAnsi="Times New Roman"/>
          </w:rPr>
          <w:t>öttcher</w:t>
        </w:r>
        <w:proofErr w:type="spellEnd"/>
        <w:r>
          <w:rPr>
            <w:rFonts w:ascii="Times New Roman" w:eastAsia="Times New Roman" w:hAnsi="Times New Roman"/>
          </w:rPr>
          <w:t>,</w:t>
        </w:r>
      </w:ins>
      <w:ins w:id="1182" w:author="Andrew Winters" w:date="2015-09-09T19:17:00Z">
        <w:r>
          <w:rPr>
            <w:rFonts w:ascii="Times New Roman" w:eastAsia="Times New Roman" w:hAnsi="Times New Roman"/>
          </w:rPr>
          <w:t xml:space="preserve"> J. </w:t>
        </w:r>
      </w:ins>
      <w:proofErr w:type="spellStart"/>
      <w:ins w:id="1183" w:author="Andrew Winters" w:date="2015-09-09T19:18:00Z">
        <w:r>
          <w:rPr>
            <w:rFonts w:ascii="Times New Roman" w:eastAsia="Times New Roman" w:hAnsi="Times New Roman"/>
          </w:rPr>
          <w:t>Č</w:t>
        </w:r>
      </w:ins>
      <w:ins w:id="1184" w:author="Andrew Winters" w:date="2015-09-09T19:16:00Z">
        <w:r>
          <w:rPr>
            <w:rFonts w:ascii="Times New Roman" w:eastAsia="Times New Roman" w:hAnsi="Times New Roman"/>
          </w:rPr>
          <w:t>ampa</w:t>
        </w:r>
        <w:proofErr w:type="spellEnd"/>
        <w:r>
          <w:rPr>
            <w:rFonts w:ascii="Times New Roman" w:eastAsia="Times New Roman" w:hAnsi="Times New Roman"/>
          </w:rPr>
          <w:t xml:space="preserve">, U. </w:t>
        </w:r>
        <w:proofErr w:type="spellStart"/>
        <w:r>
          <w:rPr>
            <w:rFonts w:ascii="Times New Roman" w:eastAsia="Times New Roman" w:hAnsi="Times New Roman"/>
          </w:rPr>
          <w:t>Corsmeier</w:t>
        </w:r>
        <w:proofErr w:type="spellEnd"/>
        <w:r>
          <w:rPr>
            <w:rFonts w:ascii="Times New Roman" w:eastAsia="Times New Roman" w:hAnsi="Times New Roman"/>
          </w:rPr>
          <w:t>, S. C. Jones, J. H. Keller, C</w:t>
        </w:r>
        <w:proofErr w:type="gramStart"/>
        <w:r>
          <w:rPr>
            <w:rFonts w:ascii="Times New Roman" w:eastAsia="Times New Roman" w:hAnsi="Times New Roman"/>
          </w:rPr>
          <w:t>.-</w:t>
        </w:r>
        <w:proofErr w:type="gramEnd"/>
        <w:r>
          <w:rPr>
            <w:rFonts w:ascii="Times New Roman" w:eastAsia="Times New Roman" w:hAnsi="Times New Roman"/>
          </w:rPr>
          <w:t>J.</w:t>
        </w:r>
      </w:ins>
      <w:ins w:id="1185" w:author="Andrew Winters" w:date="2015-09-09T19:19:00Z">
        <w:r w:rsidR="00CB368F">
          <w:rPr>
            <w:rFonts w:ascii="Times New Roman" w:eastAsia="Times New Roman" w:hAnsi="Times New Roman"/>
          </w:rPr>
          <w:t xml:space="preserve"> Lenz, and L. </w:t>
        </w:r>
        <w:proofErr w:type="spellStart"/>
        <w:r w:rsidR="00CB368F">
          <w:rPr>
            <w:rFonts w:ascii="Times New Roman" w:eastAsia="Times New Roman" w:hAnsi="Times New Roman"/>
          </w:rPr>
          <w:t>Wiegand</w:t>
        </w:r>
        <w:proofErr w:type="spellEnd"/>
        <w:r w:rsidR="00CB368F">
          <w:rPr>
            <w:rFonts w:ascii="Times New Roman" w:eastAsia="Times New Roman" w:hAnsi="Times New Roman"/>
          </w:rPr>
          <w:t xml:space="preserve">, 2011: The key role of diabatic processes in modifying the upper-tropospheric wave guide: A North Atlantic case-study. </w:t>
        </w:r>
        <w:r w:rsidR="00CB368F">
          <w:rPr>
            <w:rFonts w:ascii="Times New Roman" w:eastAsia="Times New Roman" w:hAnsi="Times New Roman"/>
            <w:i/>
          </w:rPr>
          <w:t xml:space="preserve">Quart. J. Roy. Meteor. </w:t>
        </w:r>
        <w:proofErr w:type="gramStart"/>
        <w:r w:rsidR="00CB368F">
          <w:rPr>
            <w:rFonts w:ascii="Times New Roman" w:eastAsia="Times New Roman" w:hAnsi="Times New Roman"/>
            <w:i/>
          </w:rPr>
          <w:t>Soc.</w:t>
        </w:r>
      </w:ins>
      <w:ins w:id="1186" w:author="Andrew Winters" w:date="2015-09-09T19:20:00Z">
        <w:r w:rsidR="00CB368F">
          <w:rPr>
            <w:rFonts w:ascii="Times New Roman" w:eastAsia="Times New Roman" w:hAnsi="Times New Roman"/>
          </w:rPr>
          <w:t>,</w:t>
        </w:r>
        <w:proofErr w:type="gramEnd"/>
        <w:r w:rsidR="00CB368F">
          <w:rPr>
            <w:rFonts w:ascii="Times New Roman" w:eastAsia="Times New Roman" w:hAnsi="Times New Roman"/>
          </w:rPr>
          <w:t xml:space="preserve"> </w:t>
        </w:r>
        <w:r w:rsidR="00CB368F">
          <w:rPr>
            <w:rFonts w:ascii="Times New Roman" w:eastAsia="Times New Roman" w:hAnsi="Times New Roman"/>
            <w:b/>
          </w:rPr>
          <w:t xml:space="preserve">137, </w:t>
        </w:r>
        <w:r w:rsidR="00CB368F">
          <w:rPr>
            <w:rFonts w:ascii="Times New Roman" w:eastAsia="Times New Roman" w:hAnsi="Times New Roman"/>
          </w:rPr>
          <w:t>2174-2193.</w:t>
        </w:r>
      </w:ins>
    </w:p>
    <w:p w:rsidR="00DF693F" w:rsidRPr="000D7967" w:rsidRDefault="00186C52" w:rsidP="00DF693F">
      <w:pPr>
        <w:spacing w:line="480" w:lineRule="auto"/>
        <w:ind w:left="720" w:hanging="720"/>
        <w:rPr>
          <w:rFonts w:ascii="Times New Roman" w:eastAsia="Times New Roman" w:hAnsi="Times New Roman"/>
        </w:rPr>
      </w:pPr>
      <w:ins w:id="1187" w:author="Andrew Winters" w:date="2015-09-09T19:15:00Z">
        <w:r>
          <w:rPr>
            <w:rFonts w:ascii="Times New Roman" w:eastAsia="Times New Roman" w:hAnsi="Times New Roman"/>
          </w:rPr>
          <w:t xml:space="preserve">———, </w:t>
        </w:r>
      </w:ins>
      <w:del w:id="1188" w:author="Andrew Winters" w:date="2015-09-09T19:15:00Z">
        <w:r w:rsidR="00DF693F" w:rsidRPr="000D7967" w:rsidDel="00186C52">
          <w:rPr>
            <w:rFonts w:ascii="Times New Roman" w:eastAsia="Times New Roman" w:hAnsi="Times New Roman"/>
          </w:rPr>
          <w:delText xml:space="preserve">Grams, C. M., </w:delText>
        </w:r>
      </w:del>
      <w:r w:rsidR="00DF693F" w:rsidRPr="000D7967">
        <w:rPr>
          <w:rFonts w:ascii="Times New Roman" w:eastAsia="Times New Roman" w:hAnsi="Times New Roman"/>
        </w:rPr>
        <w:t xml:space="preserve">S. C. Jones, C. A. Davis, P. A. </w:t>
      </w:r>
      <w:proofErr w:type="spellStart"/>
      <w:r w:rsidR="00DF693F" w:rsidRPr="000D7967">
        <w:rPr>
          <w:rFonts w:ascii="Times New Roman" w:eastAsia="Times New Roman" w:hAnsi="Times New Roman"/>
        </w:rPr>
        <w:t>Harr</w:t>
      </w:r>
      <w:proofErr w:type="spellEnd"/>
      <w:r w:rsidR="00DF693F" w:rsidRPr="000D7967">
        <w:rPr>
          <w:rFonts w:ascii="Times New Roman" w:eastAsia="Times New Roman" w:hAnsi="Times New Roman"/>
        </w:rPr>
        <w:t xml:space="preserve">, and M. </w:t>
      </w:r>
      <w:proofErr w:type="spellStart"/>
      <w:r w:rsidR="00DF693F" w:rsidRPr="000D7967">
        <w:rPr>
          <w:rFonts w:ascii="Times New Roman" w:eastAsia="Times New Roman" w:hAnsi="Times New Roman"/>
        </w:rPr>
        <w:t>Weissmann</w:t>
      </w:r>
      <w:proofErr w:type="spellEnd"/>
      <w:r w:rsidR="00DF693F" w:rsidRPr="000D7967">
        <w:rPr>
          <w:rFonts w:ascii="Times New Roman" w:eastAsia="Times New Roman" w:hAnsi="Times New Roman"/>
        </w:rPr>
        <w:t xml:space="preserve">, 2013: The impact of Typhoon </w:t>
      </w:r>
      <w:proofErr w:type="spellStart"/>
      <w:r w:rsidR="00DF693F" w:rsidRPr="000D7967">
        <w:rPr>
          <w:rFonts w:ascii="Times New Roman" w:eastAsia="Times New Roman" w:hAnsi="Times New Roman"/>
        </w:rPr>
        <w:t>Jangmi</w:t>
      </w:r>
      <w:proofErr w:type="spellEnd"/>
      <w:r w:rsidR="00DF693F" w:rsidRPr="000D7967">
        <w:rPr>
          <w:rFonts w:ascii="Times New Roman" w:eastAsia="Times New Roman" w:hAnsi="Times New Roman"/>
        </w:rPr>
        <w:t xml:space="preserve"> (2008) on the midlatitude flow. Part I: Upper-level </w:t>
      </w:r>
      <w:proofErr w:type="spellStart"/>
      <w:r w:rsidR="00DF693F" w:rsidRPr="000D7967">
        <w:rPr>
          <w:rFonts w:ascii="Times New Roman" w:eastAsia="Times New Roman" w:hAnsi="Times New Roman"/>
        </w:rPr>
        <w:t>ridgebuilding</w:t>
      </w:r>
      <w:proofErr w:type="spellEnd"/>
      <w:r w:rsidR="00DF693F" w:rsidRPr="000D7967">
        <w:rPr>
          <w:rFonts w:ascii="Times New Roman" w:eastAsia="Times New Roman" w:hAnsi="Times New Roman"/>
        </w:rPr>
        <w:t xml:space="preserve"> and modification of the jet. </w:t>
      </w:r>
      <w:r w:rsidR="00DF693F" w:rsidRPr="000D7967">
        <w:rPr>
          <w:rFonts w:ascii="Times New Roman" w:eastAsia="Times New Roman" w:hAnsi="Times New Roman"/>
          <w:i/>
        </w:rPr>
        <w:t xml:space="preserve">Quart. J. Roy. Meteor. </w:t>
      </w:r>
      <w:proofErr w:type="gramStart"/>
      <w:r w:rsidR="00DF693F" w:rsidRPr="000D7967">
        <w:rPr>
          <w:rFonts w:ascii="Times New Roman" w:eastAsia="Times New Roman" w:hAnsi="Times New Roman"/>
          <w:i/>
        </w:rPr>
        <w:t>Soc.,</w:t>
      </w:r>
      <w:proofErr w:type="gramEnd"/>
      <w:r w:rsidR="00DF693F" w:rsidRPr="000D7967">
        <w:rPr>
          <w:rFonts w:ascii="Times New Roman" w:eastAsia="Times New Roman" w:hAnsi="Times New Roman"/>
          <w:i/>
        </w:rPr>
        <w:t xml:space="preserve"> </w:t>
      </w:r>
      <w:r w:rsidR="00DF693F" w:rsidRPr="000D7967">
        <w:rPr>
          <w:rFonts w:ascii="Times New Roman" w:eastAsia="Times New Roman" w:hAnsi="Times New Roman"/>
          <w:b/>
        </w:rPr>
        <w:t xml:space="preserve">139, </w:t>
      </w:r>
      <w:r w:rsidR="00DF693F" w:rsidRPr="000D7967">
        <w:rPr>
          <w:rFonts w:ascii="Times New Roman" w:eastAsia="Times New Roman" w:hAnsi="Times New Roman"/>
        </w:rPr>
        <w:t>2148-2164.</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Griffin, K. S., and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2014: The extratropical transition of Tropical Cyclone </w:t>
      </w:r>
      <w:proofErr w:type="spellStart"/>
      <w:r w:rsidRPr="000D7967">
        <w:rPr>
          <w:rFonts w:ascii="Times New Roman" w:eastAsia="Times New Roman" w:hAnsi="Times New Roman"/>
        </w:rPr>
        <w:t>Edisoana</w:t>
      </w:r>
      <w:proofErr w:type="spellEnd"/>
      <w:r w:rsidRPr="000D7967">
        <w:rPr>
          <w:rFonts w:ascii="Times New Roman" w:eastAsia="Times New Roman" w:hAnsi="Times New Roman"/>
        </w:rPr>
        <w:t xml:space="preserve"> (1990).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 xml:space="preserve">Rev., </w:t>
      </w:r>
      <w:r w:rsidRPr="000D7967">
        <w:rPr>
          <w:rFonts w:ascii="Times New Roman" w:eastAsia="Times New Roman" w:hAnsi="Times New Roman"/>
          <w:b/>
        </w:rPr>
        <w:t xml:space="preserve">142, </w:t>
      </w:r>
      <w:r w:rsidRPr="000D7967">
        <w:rPr>
          <w:rFonts w:ascii="Times New Roman" w:eastAsia="Times New Roman" w:hAnsi="Times New Roman"/>
        </w:rPr>
        <w:t>2772-2793.</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Hakim, G. J.,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and D. Keyser, 1995: The Ohio Valley wave-merger cyclogenesis event of 25-26 January 1978. Part I: </w:t>
      </w:r>
      <w:proofErr w:type="spellStart"/>
      <w:r w:rsidRPr="000D7967">
        <w:rPr>
          <w:rFonts w:ascii="Times New Roman" w:eastAsia="Times New Roman" w:hAnsi="Times New Roman"/>
        </w:rPr>
        <w:t>Multiscale</w:t>
      </w:r>
      <w:proofErr w:type="spellEnd"/>
      <w:r w:rsidRPr="000D7967">
        <w:rPr>
          <w:rFonts w:ascii="Times New Roman" w:eastAsia="Times New Roman" w:hAnsi="Times New Roman"/>
        </w:rPr>
        <w:t xml:space="preserve"> case study.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 xml:space="preserve">Rev., </w:t>
      </w:r>
      <w:r w:rsidRPr="000D7967">
        <w:rPr>
          <w:rFonts w:ascii="Times New Roman" w:eastAsia="Times New Roman" w:hAnsi="Times New Roman"/>
          <w:b/>
        </w:rPr>
        <w:t xml:space="preserve">123, </w:t>
      </w:r>
      <w:r w:rsidRPr="000D7967">
        <w:rPr>
          <w:rFonts w:ascii="Times New Roman" w:eastAsia="Times New Roman" w:hAnsi="Times New Roman"/>
        </w:rPr>
        <w:t>2663-2692.</w:t>
      </w:r>
      <w:proofErr w:type="gramEnd"/>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D. Keyser, and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1996: The Ohio Valley wave merger cyclogenesis event of 25-26 January 1978. Part II: Diagnosis using </w:t>
      </w:r>
      <w:proofErr w:type="spellStart"/>
      <w:r w:rsidRPr="000D7967">
        <w:rPr>
          <w:rFonts w:ascii="Times New Roman" w:eastAsia="Times New Roman" w:hAnsi="Times New Roman"/>
        </w:rPr>
        <w:t>quasigeostrophic</w:t>
      </w:r>
      <w:proofErr w:type="spellEnd"/>
      <w:r w:rsidRPr="000D7967">
        <w:rPr>
          <w:rFonts w:ascii="Times New Roman" w:eastAsia="Times New Roman" w:hAnsi="Times New Roman"/>
        </w:rPr>
        <w:t xml:space="preserve"> potential vorticity inversion.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Rev.</w:t>
      </w:r>
      <w:r w:rsidRPr="000D7967">
        <w:rPr>
          <w:rFonts w:ascii="Times New Roman" w:eastAsia="Times New Roman" w:hAnsi="Times New Roman"/>
        </w:rPr>
        <w:t xml:space="preserve">, </w:t>
      </w:r>
      <w:r w:rsidRPr="000D7967">
        <w:rPr>
          <w:rFonts w:ascii="Times New Roman" w:eastAsia="Times New Roman" w:hAnsi="Times New Roman"/>
          <w:b/>
        </w:rPr>
        <w:t xml:space="preserve">124, </w:t>
      </w:r>
      <w:r w:rsidRPr="000D7967">
        <w:rPr>
          <w:rFonts w:ascii="Times New Roman" w:eastAsia="Times New Roman" w:hAnsi="Times New Roman"/>
        </w:rPr>
        <w:t>2176-2205.</w:t>
      </w:r>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Harnik</w:t>
      </w:r>
      <w:proofErr w:type="spellEnd"/>
      <w:r w:rsidRPr="000D7967">
        <w:rPr>
          <w:rFonts w:ascii="Times New Roman" w:eastAsia="Times New Roman" w:hAnsi="Times New Roman"/>
        </w:rPr>
        <w:t xml:space="preserve">, N., E. </w:t>
      </w:r>
      <w:proofErr w:type="spellStart"/>
      <w:r w:rsidRPr="000D7967">
        <w:rPr>
          <w:rFonts w:ascii="Times New Roman" w:eastAsia="Times New Roman" w:hAnsi="Times New Roman"/>
        </w:rPr>
        <w:t>Galanti</w:t>
      </w:r>
      <w:proofErr w:type="spellEnd"/>
      <w:r w:rsidRPr="000D7967">
        <w:rPr>
          <w:rFonts w:ascii="Times New Roman" w:eastAsia="Times New Roman" w:hAnsi="Times New Roman"/>
        </w:rPr>
        <w:t xml:space="preserve">, O. </w:t>
      </w:r>
      <w:proofErr w:type="spellStart"/>
      <w:r w:rsidRPr="000D7967">
        <w:rPr>
          <w:rFonts w:ascii="Times New Roman" w:eastAsia="Times New Roman" w:hAnsi="Times New Roman"/>
        </w:rPr>
        <w:t>Martius</w:t>
      </w:r>
      <w:proofErr w:type="spellEnd"/>
      <w:r w:rsidRPr="000D7967">
        <w:rPr>
          <w:rFonts w:ascii="Times New Roman" w:eastAsia="Times New Roman" w:hAnsi="Times New Roman"/>
        </w:rPr>
        <w:t xml:space="preserve">, and O. Adam, 2014: The anomalous merging of the African and North Atlantic jet streams during Northern Hemisphere winter of 2010. </w:t>
      </w:r>
      <w:r w:rsidRPr="000D7967">
        <w:rPr>
          <w:rFonts w:ascii="Times New Roman" w:eastAsia="Times New Roman" w:hAnsi="Times New Roman"/>
          <w:i/>
        </w:rPr>
        <w:t>J. Climate</w:t>
      </w:r>
      <w:r w:rsidRPr="000D7967">
        <w:rPr>
          <w:rFonts w:ascii="Times New Roman" w:eastAsia="Times New Roman" w:hAnsi="Times New Roman"/>
        </w:rPr>
        <w:t xml:space="preserve">, </w:t>
      </w:r>
      <w:r w:rsidRPr="000D7967">
        <w:rPr>
          <w:rFonts w:ascii="Times New Roman" w:eastAsia="Times New Roman" w:hAnsi="Times New Roman"/>
          <w:b/>
        </w:rPr>
        <w:t>27,</w:t>
      </w:r>
      <w:r w:rsidRPr="000D7967">
        <w:rPr>
          <w:rFonts w:ascii="Times New Roman" w:eastAsia="Times New Roman" w:hAnsi="Times New Roman"/>
        </w:rPr>
        <w:t xml:space="preserve"> 7319-7334.</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Hoskins, B. J., M. E. McIntyre, and A. W. Robertson, 1985: On the use and significance of isentropic potential vorticity maps. </w:t>
      </w:r>
      <w:r w:rsidRPr="000D7967">
        <w:rPr>
          <w:rFonts w:ascii="Times New Roman" w:eastAsia="Times New Roman" w:hAnsi="Times New Roman"/>
          <w:i/>
        </w:rPr>
        <w:t xml:space="preserve">Quart. J. Roy.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111, </w:t>
      </w:r>
      <w:r w:rsidRPr="000D7967">
        <w:rPr>
          <w:rFonts w:ascii="Times New Roman" w:eastAsia="Times New Roman" w:hAnsi="Times New Roman"/>
        </w:rPr>
        <w:t>877-946.</w:t>
      </w:r>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P. </w:t>
      </w:r>
      <w:proofErr w:type="spellStart"/>
      <w:r w:rsidRPr="000D7967">
        <w:rPr>
          <w:rFonts w:ascii="Times New Roman" w:eastAsia="Times New Roman" w:hAnsi="Times New Roman"/>
        </w:rPr>
        <w:t>Berrisford</w:t>
      </w:r>
      <w:proofErr w:type="spellEnd"/>
      <w:r w:rsidRPr="000D7967">
        <w:rPr>
          <w:rFonts w:ascii="Times New Roman" w:eastAsia="Times New Roman" w:hAnsi="Times New Roman"/>
        </w:rPr>
        <w:t xml:space="preserve">, 1988: A potential vorticity perspective of the storm of 15-16 October 1987. </w:t>
      </w:r>
      <w:proofErr w:type="gramStart"/>
      <w:r w:rsidRPr="000D7967">
        <w:rPr>
          <w:rFonts w:ascii="Times New Roman" w:eastAsia="Times New Roman" w:hAnsi="Times New Roman"/>
          <w:i/>
        </w:rPr>
        <w:t>Weather</w:t>
      </w:r>
      <w:r w:rsidRPr="000D7967">
        <w:rPr>
          <w:rFonts w:ascii="Times New Roman" w:eastAsia="Times New Roman" w:hAnsi="Times New Roman"/>
        </w:rPr>
        <w:t xml:space="preserve">, </w:t>
      </w:r>
      <w:r w:rsidRPr="000D7967">
        <w:rPr>
          <w:rFonts w:ascii="Times New Roman" w:eastAsia="Times New Roman" w:hAnsi="Times New Roman"/>
          <w:b/>
        </w:rPr>
        <w:t xml:space="preserve">43, </w:t>
      </w:r>
      <w:r w:rsidRPr="000D7967">
        <w:rPr>
          <w:rFonts w:ascii="Times New Roman" w:eastAsia="Times New Roman" w:hAnsi="Times New Roman"/>
        </w:rPr>
        <w:t>122-129.</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Keyser, D., and M. A. Shapiro, 1986: A review of the structure and dynamics of upper-level frontal zones.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Rev.</w:t>
      </w:r>
      <w:r w:rsidRPr="000D7967">
        <w:rPr>
          <w:rFonts w:ascii="Times New Roman" w:eastAsia="Times New Roman" w:hAnsi="Times New Roman"/>
        </w:rPr>
        <w:t xml:space="preserve">, </w:t>
      </w:r>
      <w:r w:rsidRPr="000D7967">
        <w:rPr>
          <w:rFonts w:ascii="Times New Roman" w:eastAsia="Times New Roman" w:hAnsi="Times New Roman"/>
          <w:b/>
        </w:rPr>
        <w:t xml:space="preserve">114, </w:t>
      </w:r>
      <w:r w:rsidRPr="000D7967">
        <w:rPr>
          <w:rFonts w:ascii="Times New Roman" w:eastAsia="Times New Roman" w:hAnsi="Times New Roman"/>
        </w:rPr>
        <w:t>452-499.</w:t>
      </w:r>
      <w:proofErr w:type="gramEnd"/>
    </w:p>
    <w:p w:rsidR="00DF693F" w:rsidRPr="000D7967" w:rsidDel="0034718E" w:rsidRDefault="00DF693F" w:rsidP="00DF693F">
      <w:pPr>
        <w:spacing w:line="480" w:lineRule="auto"/>
        <w:ind w:left="720" w:hanging="720"/>
        <w:rPr>
          <w:del w:id="1189" w:author="Andrew Winters" w:date="2015-09-10T10:01:00Z"/>
          <w:rFonts w:ascii="Times New Roman" w:eastAsia="Times New Roman" w:hAnsi="Times New Roman"/>
        </w:rPr>
      </w:pPr>
      <w:del w:id="1190" w:author="Andrew Winters" w:date="2015-09-10T10:01:00Z">
        <w:r w:rsidRPr="000D7967" w:rsidDel="0034718E">
          <w:rPr>
            <w:rFonts w:ascii="Times New Roman" w:eastAsia="Times New Roman" w:hAnsi="Times New Roman"/>
          </w:rPr>
          <w:delText xml:space="preserve">Knupp, K. R., T. A. Murphy, T. A. Coleman, R. A. Wade, S. A. Mullins, C. J. Schultz, E. V. Schultz, L. Carey, A. Sherrer, E. W. McCaul Jr., B. Carcione, S. Latimer, A. Kula, K. Laws, P. T. Marsh, and K. Klockow, 2014: Meteorological overview of the devastating 27 April 2011 Tornado Outbreak. </w:delText>
        </w:r>
        <w:r w:rsidRPr="000D7967" w:rsidDel="0034718E">
          <w:rPr>
            <w:rFonts w:ascii="Times New Roman" w:eastAsia="Times New Roman" w:hAnsi="Times New Roman"/>
            <w:i/>
          </w:rPr>
          <w:delText xml:space="preserve">Bull. Amer. Meteor. Soc., </w:delText>
        </w:r>
        <w:r w:rsidRPr="000D7967" w:rsidDel="0034718E">
          <w:rPr>
            <w:rFonts w:ascii="Times New Roman" w:eastAsia="Times New Roman" w:hAnsi="Times New Roman"/>
            <w:b/>
          </w:rPr>
          <w:delText xml:space="preserve">95, </w:delText>
        </w:r>
        <w:r w:rsidRPr="000D7967" w:rsidDel="0034718E">
          <w:rPr>
            <w:rFonts w:ascii="Times New Roman" w:eastAsia="Times New Roman" w:hAnsi="Times New Roman"/>
          </w:rPr>
          <w:delText>1041-1062.</w:delText>
        </w:r>
      </w:del>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Koteswaram</w:t>
      </w:r>
      <w:proofErr w:type="spellEnd"/>
      <w:r w:rsidRPr="000D7967">
        <w:rPr>
          <w:rFonts w:ascii="Times New Roman" w:eastAsia="Times New Roman" w:hAnsi="Times New Roman"/>
        </w:rPr>
        <w:t xml:space="preserve">, P., 1953: An analysis of the high tropospheric wind circulation over India in winter. </w:t>
      </w:r>
      <w:r w:rsidRPr="000D7967">
        <w:rPr>
          <w:rFonts w:ascii="Times New Roman" w:eastAsia="Times New Roman" w:hAnsi="Times New Roman"/>
          <w:i/>
        </w:rPr>
        <w:t xml:space="preserve">Indian J. Meteor. </w:t>
      </w:r>
      <w:proofErr w:type="spellStart"/>
      <w:proofErr w:type="gramStart"/>
      <w:r w:rsidRPr="000D7967">
        <w:rPr>
          <w:rFonts w:ascii="Times New Roman" w:eastAsia="Times New Roman" w:hAnsi="Times New Roman"/>
          <w:i/>
        </w:rPr>
        <w:t>Geophys</w:t>
      </w:r>
      <w:proofErr w:type="spellEnd"/>
      <w:r w:rsidRPr="000D7967">
        <w:rPr>
          <w:rFonts w:ascii="Times New Roman" w:eastAsia="Times New Roman" w:hAnsi="Times New Roman"/>
          <w:i/>
        </w:rPr>
        <w:t>.</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4, </w:t>
      </w:r>
      <w:r w:rsidRPr="000D7967">
        <w:rPr>
          <w:rFonts w:ascii="Times New Roman" w:eastAsia="Times New Roman" w:hAnsi="Times New Roman"/>
        </w:rPr>
        <w:t>13-21.</w:t>
      </w:r>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S. </w:t>
      </w:r>
      <w:proofErr w:type="spellStart"/>
      <w:r w:rsidRPr="000D7967">
        <w:rPr>
          <w:rFonts w:ascii="Times New Roman" w:eastAsia="Times New Roman" w:hAnsi="Times New Roman"/>
        </w:rPr>
        <w:t>Parthasarathy</w:t>
      </w:r>
      <w:proofErr w:type="spellEnd"/>
      <w:r w:rsidRPr="000D7967">
        <w:rPr>
          <w:rFonts w:ascii="Times New Roman" w:eastAsia="Times New Roman" w:hAnsi="Times New Roman"/>
        </w:rPr>
        <w:t xml:space="preserve">, 1954: The mean jet stream over Indian in the pre-monsoon and post-monsoon seasons and vertical motions associated with subtropical jet streams. </w:t>
      </w:r>
      <w:r w:rsidRPr="000D7967">
        <w:rPr>
          <w:rFonts w:ascii="Times New Roman" w:eastAsia="Times New Roman" w:hAnsi="Times New Roman"/>
          <w:i/>
        </w:rPr>
        <w:t xml:space="preserve">Indian J. Meteor. </w:t>
      </w:r>
      <w:proofErr w:type="spellStart"/>
      <w:proofErr w:type="gramStart"/>
      <w:r w:rsidRPr="000D7967">
        <w:rPr>
          <w:rFonts w:ascii="Times New Roman" w:eastAsia="Times New Roman" w:hAnsi="Times New Roman"/>
          <w:i/>
        </w:rPr>
        <w:t>Geophys</w:t>
      </w:r>
      <w:proofErr w:type="spellEnd"/>
      <w:r w:rsidRPr="000D7967">
        <w:rPr>
          <w:rFonts w:ascii="Times New Roman" w:eastAsia="Times New Roman" w:hAnsi="Times New Roman"/>
          <w:i/>
        </w:rPr>
        <w:t>.</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5, </w:t>
      </w:r>
      <w:r w:rsidRPr="000D7967">
        <w:rPr>
          <w:rFonts w:ascii="Times New Roman" w:eastAsia="Times New Roman" w:hAnsi="Times New Roman"/>
        </w:rPr>
        <w:t>138-156.</w:t>
      </w:r>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Krishnamurti</w:t>
      </w:r>
      <w:proofErr w:type="spellEnd"/>
      <w:r w:rsidRPr="000D7967">
        <w:rPr>
          <w:rFonts w:ascii="Times New Roman" w:eastAsia="Times New Roman" w:hAnsi="Times New Roman"/>
        </w:rPr>
        <w:t xml:space="preserve">, T. N., 1961: The subtropical jet stream of winter. </w:t>
      </w:r>
      <w:r w:rsidRPr="000D7967">
        <w:rPr>
          <w:rFonts w:ascii="Times New Roman" w:eastAsia="Times New Roman" w:hAnsi="Times New Roman"/>
          <w:i/>
        </w:rPr>
        <w:t xml:space="preserve">J. </w:t>
      </w:r>
      <w:proofErr w:type="gramStart"/>
      <w:r w:rsidRPr="000D7967">
        <w:rPr>
          <w:rFonts w:ascii="Times New Roman" w:eastAsia="Times New Roman" w:hAnsi="Times New Roman"/>
          <w:i/>
        </w:rPr>
        <w:t>Meteor.</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18, </w:t>
      </w:r>
      <w:r w:rsidRPr="000D7967">
        <w:rPr>
          <w:rFonts w:ascii="Times New Roman" w:eastAsia="Times New Roman" w:hAnsi="Times New Roman"/>
        </w:rPr>
        <w:t>172-191.</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Lai, C</w:t>
      </w:r>
      <w:proofErr w:type="gramStart"/>
      <w:r w:rsidRPr="000D7967">
        <w:rPr>
          <w:rFonts w:ascii="Times New Roman" w:eastAsia="Times New Roman" w:hAnsi="Times New Roman"/>
        </w:rPr>
        <w:t>.-</w:t>
      </w:r>
      <w:proofErr w:type="gramEnd"/>
      <w:r w:rsidRPr="000D7967">
        <w:rPr>
          <w:rFonts w:ascii="Times New Roman" w:eastAsia="Times New Roman" w:hAnsi="Times New Roman"/>
        </w:rPr>
        <w:t xml:space="preserve">C., and L. F. </w:t>
      </w:r>
      <w:proofErr w:type="spellStart"/>
      <w:r w:rsidRPr="000D7967">
        <w:rPr>
          <w:rFonts w:ascii="Times New Roman" w:eastAsia="Times New Roman" w:hAnsi="Times New Roman"/>
        </w:rPr>
        <w:t>Bosart</w:t>
      </w:r>
      <w:proofErr w:type="spellEnd"/>
      <w:r w:rsidRPr="000D7967">
        <w:rPr>
          <w:rFonts w:ascii="Times New Roman" w:eastAsia="Times New Roman" w:hAnsi="Times New Roman"/>
        </w:rPr>
        <w:t xml:space="preserve">, 1988: A case study of trough merger in split westerly flow.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 xml:space="preserve">Rev., </w:t>
      </w:r>
      <w:r w:rsidRPr="000D7967">
        <w:rPr>
          <w:rFonts w:ascii="Times New Roman" w:eastAsia="Times New Roman" w:hAnsi="Times New Roman"/>
          <w:b/>
        </w:rPr>
        <w:t xml:space="preserve">116, </w:t>
      </w:r>
      <w:r w:rsidRPr="000D7967">
        <w:rPr>
          <w:rFonts w:ascii="Times New Roman" w:eastAsia="Times New Roman" w:hAnsi="Times New Roman"/>
        </w:rPr>
        <w:t>1838-1856.</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Lang, A. A., and J. E. Martin, 2012: The structure and evolution of lower stratospheric frontal zones. Part I: Examples in northwesterly and southwesterly flow. </w:t>
      </w:r>
      <w:r w:rsidRPr="000D7967">
        <w:rPr>
          <w:rFonts w:ascii="Times New Roman" w:eastAsia="Times New Roman" w:hAnsi="Times New Roman"/>
          <w:i/>
        </w:rPr>
        <w:t xml:space="preserve">Quart. J. Roy.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138, </w:t>
      </w:r>
      <w:r w:rsidRPr="000D7967">
        <w:rPr>
          <w:rFonts w:ascii="Times New Roman" w:eastAsia="Times New Roman" w:hAnsi="Times New Roman"/>
        </w:rPr>
        <w:t>1350-1365.</w:t>
      </w:r>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w:t>
      </w:r>
      <w:r>
        <w:rPr>
          <w:rFonts w:ascii="Times New Roman" w:eastAsia="Times New Roman" w:hAnsi="Times New Roman"/>
        </w:rPr>
        <w:t>———</w:t>
      </w:r>
      <w:r w:rsidRPr="000D7967">
        <w:rPr>
          <w:rFonts w:ascii="Times New Roman" w:eastAsia="Times New Roman" w:hAnsi="Times New Roman"/>
        </w:rPr>
        <w:t xml:space="preserve">, 2013: The structure and evolution of lower stratospheric frontal zones. Part II: The influence of tropospheric convection on lower stratospheric frontal development. </w:t>
      </w:r>
      <w:r w:rsidRPr="000D7967">
        <w:rPr>
          <w:rFonts w:ascii="Times New Roman" w:eastAsia="Times New Roman" w:hAnsi="Times New Roman"/>
          <w:i/>
        </w:rPr>
        <w:t xml:space="preserve">Quart. J. Roy.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139, </w:t>
      </w:r>
      <w:r w:rsidRPr="000D7967">
        <w:rPr>
          <w:rFonts w:ascii="Times New Roman" w:eastAsia="Times New Roman" w:hAnsi="Times New Roman"/>
        </w:rPr>
        <w:t>1798-1809.</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Lee, S., and H</w:t>
      </w:r>
      <w:proofErr w:type="gramStart"/>
      <w:r w:rsidRPr="000D7967">
        <w:rPr>
          <w:rFonts w:ascii="Times New Roman" w:eastAsia="Times New Roman" w:hAnsi="Times New Roman"/>
        </w:rPr>
        <w:t>.-</w:t>
      </w:r>
      <w:proofErr w:type="gramEnd"/>
      <w:r w:rsidRPr="000D7967">
        <w:rPr>
          <w:rFonts w:ascii="Times New Roman" w:eastAsia="Times New Roman" w:hAnsi="Times New Roman"/>
        </w:rPr>
        <w:t xml:space="preserve">K. Kim, 2003: The dynamical relationship between subtropical and eddy-driven jets. </w:t>
      </w:r>
      <w:r w:rsidRPr="000D7967">
        <w:rPr>
          <w:rFonts w:ascii="Times New Roman" w:eastAsia="Times New Roman" w:hAnsi="Times New Roman"/>
          <w:i/>
        </w:rPr>
        <w:t xml:space="preserve">J. Atmos. </w:t>
      </w:r>
      <w:proofErr w:type="gramStart"/>
      <w:r w:rsidRPr="000D7967">
        <w:rPr>
          <w:rFonts w:ascii="Times New Roman" w:eastAsia="Times New Roman" w:hAnsi="Times New Roman"/>
          <w:i/>
        </w:rPr>
        <w:t>Sci.</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60, </w:t>
      </w:r>
      <w:r w:rsidRPr="000D7967">
        <w:rPr>
          <w:rFonts w:ascii="Times New Roman" w:eastAsia="Times New Roman" w:hAnsi="Times New Roman"/>
        </w:rPr>
        <w:t>1490-1503.</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Loewe, F. and V. </w:t>
      </w:r>
      <w:proofErr w:type="spellStart"/>
      <w:r w:rsidRPr="000D7967">
        <w:rPr>
          <w:rFonts w:ascii="Times New Roman" w:eastAsia="Times New Roman" w:hAnsi="Times New Roman"/>
        </w:rPr>
        <w:t>Radok</w:t>
      </w:r>
      <w:proofErr w:type="spellEnd"/>
      <w:r w:rsidRPr="000D7967">
        <w:rPr>
          <w:rFonts w:ascii="Times New Roman" w:eastAsia="Times New Roman" w:hAnsi="Times New Roman"/>
        </w:rPr>
        <w:t xml:space="preserve">, 1950: A meridional </w:t>
      </w:r>
      <w:proofErr w:type="spellStart"/>
      <w:r w:rsidRPr="000D7967">
        <w:rPr>
          <w:rFonts w:ascii="Times New Roman" w:eastAsia="Times New Roman" w:hAnsi="Times New Roman"/>
        </w:rPr>
        <w:t>aerological</w:t>
      </w:r>
      <w:proofErr w:type="spellEnd"/>
      <w:r w:rsidRPr="000D7967">
        <w:rPr>
          <w:rFonts w:ascii="Times New Roman" w:eastAsia="Times New Roman" w:hAnsi="Times New Roman"/>
        </w:rPr>
        <w:t xml:space="preserve"> cross section in the southwest Pacific. </w:t>
      </w:r>
      <w:r w:rsidRPr="000D7967">
        <w:rPr>
          <w:rFonts w:ascii="Times New Roman" w:eastAsia="Times New Roman" w:hAnsi="Times New Roman"/>
          <w:i/>
        </w:rPr>
        <w:t xml:space="preserve">J. </w:t>
      </w:r>
      <w:proofErr w:type="gramStart"/>
      <w:r w:rsidRPr="000D7967">
        <w:rPr>
          <w:rFonts w:ascii="Times New Roman" w:eastAsia="Times New Roman" w:hAnsi="Times New Roman"/>
          <w:i/>
        </w:rPr>
        <w:t>Meteor.</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7,</w:t>
      </w:r>
      <w:r w:rsidRPr="000D7967">
        <w:rPr>
          <w:rFonts w:ascii="Times New Roman" w:eastAsia="Times New Roman" w:hAnsi="Times New Roman"/>
        </w:rPr>
        <w:t xml:space="preserve"> 58-65.</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Martin, J. E., 2014: Quasi-geostrophic diagnosis of the influence of vorticity advection on the development of upper level jet-front systems. </w:t>
      </w:r>
      <w:r w:rsidRPr="000D7967">
        <w:rPr>
          <w:rFonts w:ascii="Times New Roman" w:eastAsia="Times New Roman" w:hAnsi="Times New Roman"/>
          <w:i/>
        </w:rPr>
        <w:t xml:space="preserve">Quart. J. Roy.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in press.</w:t>
      </w:r>
    </w:p>
    <w:p w:rsidR="00DF693F" w:rsidRDefault="00DF693F" w:rsidP="00DF693F">
      <w:pPr>
        <w:spacing w:line="480" w:lineRule="auto"/>
        <w:ind w:left="720" w:hanging="720"/>
        <w:rPr>
          <w:ins w:id="1191" w:author="Andrew Winters" w:date="2015-09-09T19:09:00Z"/>
          <w:rFonts w:ascii="Times New Roman" w:eastAsia="Times New Roman" w:hAnsi="Times New Roman"/>
        </w:rPr>
      </w:pPr>
      <w:proofErr w:type="spellStart"/>
      <w:r w:rsidRPr="000D7967">
        <w:rPr>
          <w:rFonts w:ascii="Times New Roman" w:eastAsia="Times New Roman" w:hAnsi="Times New Roman"/>
        </w:rPr>
        <w:t>Martius</w:t>
      </w:r>
      <w:proofErr w:type="spellEnd"/>
      <w:r w:rsidRPr="000D7967">
        <w:rPr>
          <w:rFonts w:ascii="Times New Roman" w:eastAsia="Times New Roman" w:hAnsi="Times New Roman"/>
        </w:rPr>
        <w:t xml:space="preserve">, O., C. </w:t>
      </w:r>
      <w:proofErr w:type="spellStart"/>
      <w:r w:rsidRPr="000D7967">
        <w:rPr>
          <w:rFonts w:ascii="Times New Roman" w:eastAsia="Times New Roman" w:hAnsi="Times New Roman"/>
        </w:rPr>
        <w:t>Schwiertz</w:t>
      </w:r>
      <w:proofErr w:type="spellEnd"/>
      <w:r w:rsidRPr="000D7967">
        <w:rPr>
          <w:rFonts w:ascii="Times New Roman" w:eastAsia="Times New Roman" w:hAnsi="Times New Roman"/>
        </w:rPr>
        <w:t xml:space="preserve">, and H. C. Davies, 2010: Tropopause-level waveguides. </w:t>
      </w:r>
      <w:r w:rsidRPr="000D7967">
        <w:rPr>
          <w:rFonts w:ascii="Times New Roman" w:eastAsia="Times New Roman" w:hAnsi="Times New Roman"/>
          <w:i/>
        </w:rPr>
        <w:t xml:space="preserve">J. Atmos. </w:t>
      </w:r>
      <w:proofErr w:type="gramStart"/>
      <w:r w:rsidRPr="000D7967">
        <w:rPr>
          <w:rFonts w:ascii="Times New Roman" w:eastAsia="Times New Roman" w:hAnsi="Times New Roman"/>
          <w:i/>
        </w:rPr>
        <w:t>Sci.,</w:t>
      </w:r>
      <w:proofErr w:type="gramEnd"/>
      <w:r w:rsidRPr="000D7967">
        <w:rPr>
          <w:rFonts w:ascii="Times New Roman" w:eastAsia="Times New Roman" w:hAnsi="Times New Roman"/>
          <w:i/>
        </w:rPr>
        <w:t xml:space="preserve"> </w:t>
      </w:r>
      <w:r w:rsidRPr="000D7967">
        <w:rPr>
          <w:rFonts w:ascii="Times New Roman" w:eastAsia="Times New Roman" w:hAnsi="Times New Roman"/>
          <w:b/>
        </w:rPr>
        <w:t xml:space="preserve">67, </w:t>
      </w:r>
      <w:r w:rsidRPr="000D7967">
        <w:rPr>
          <w:rFonts w:ascii="Times New Roman" w:eastAsia="Times New Roman" w:hAnsi="Times New Roman"/>
        </w:rPr>
        <w:t>866-879.</w:t>
      </w:r>
    </w:p>
    <w:p w:rsidR="00186C52" w:rsidRDefault="00186C52" w:rsidP="00DF693F">
      <w:pPr>
        <w:spacing w:line="480" w:lineRule="auto"/>
        <w:ind w:left="720" w:hanging="720"/>
        <w:rPr>
          <w:ins w:id="1192" w:author="Andrew Winters" w:date="2015-09-09T19:11:00Z"/>
          <w:rFonts w:ascii="Times New Roman" w:eastAsia="Times New Roman" w:hAnsi="Times New Roman"/>
        </w:rPr>
      </w:pPr>
      <w:proofErr w:type="spellStart"/>
      <w:ins w:id="1193" w:author="Andrew Winters" w:date="2015-09-09T19:09:00Z">
        <w:r>
          <w:rPr>
            <w:rFonts w:ascii="Times New Roman" w:eastAsia="Times New Roman" w:hAnsi="Times New Roman"/>
          </w:rPr>
          <w:t>McTaggart</w:t>
        </w:r>
        <w:proofErr w:type="spellEnd"/>
        <w:r>
          <w:rPr>
            <w:rFonts w:ascii="Times New Roman" w:eastAsia="Times New Roman" w:hAnsi="Times New Roman"/>
          </w:rPr>
          <w:t xml:space="preserve">-Cowan, R., J. R. </w:t>
        </w:r>
        <w:proofErr w:type="spellStart"/>
        <w:r>
          <w:rPr>
            <w:rFonts w:ascii="Times New Roman" w:eastAsia="Times New Roman" w:hAnsi="Times New Roman"/>
          </w:rPr>
          <w:t>Gyakum</w:t>
        </w:r>
        <w:proofErr w:type="spellEnd"/>
        <w:r>
          <w:rPr>
            <w:rFonts w:ascii="Times New Roman" w:eastAsia="Times New Roman" w:hAnsi="Times New Roman"/>
          </w:rPr>
          <w:t xml:space="preserve">, and M. K. </w:t>
        </w:r>
        <w:proofErr w:type="spellStart"/>
        <w:r>
          <w:rPr>
            <w:rFonts w:ascii="Times New Roman" w:eastAsia="Times New Roman" w:hAnsi="Times New Roman"/>
          </w:rPr>
          <w:t>Yau</w:t>
        </w:r>
        <w:proofErr w:type="spellEnd"/>
        <w:r>
          <w:rPr>
            <w:rFonts w:ascii="Times New Roman" w:eastAsia="Times New Roman" w:hAnsi="Times New Roman"/>
          </w:rPr>
          <w:t xml:space="preserve">, 2001: Sensitivity testing of extratropical transitions using potential vorticity inversions to modify initial conditions: Hurricane Earl case study. </w:t>
        </w:r>
      </w:ins>
      <w:ins w:id="1194" w:author="Andrew Winters" w:date="2015-09-09T19:10:00Z">
        <w:r>
          <w:rPr>
            <w:rFonts w:ascii="Times New Roman" w:eastAsia="Times New Roman" w:hAnsi="Times New Roman"/>
            <w:i/>
          </w:rPr>
          <w:t xml:space="preserve">Mon. </w:t>
        </w:r>
        <w:proofErr w:type="spellStart"/>
        <w:r>
          <w:rPr>
            <w:rFonts w:ascii="Times New Roman" w:eastAsia="Times New Roman" w:hAnsi="Times New Roman"/>
            <w:i/>
          </w:rPr>
          <w:t>Wea</w:t>
        </w:r>
        <w:proofErr w:type="spellEnd"/>
        <w:r>
          <w:rPr>
            <w:rFonts w:ascii="Times New Roman" w:eastAsia="Times New Roman" w:hAnsi="Times New Roman"/>
            <w:i/>
          </w:rPr>
          <w:t xml:space="preserve">. </w:t>
        </w:r>
        <w:proofErr w:type="gramStart"/>
        <w:r>
          <w:rPr>
            <w:rFonts w:ascii="Times New Roman" w:eastAsia="Times New Roman" w:hAnsi="Times New Roman"/>
            <w:i/>
          </w:rPr>
          <w:t>Rev.</w:t>
        </w:r>
        <w:r>
          <w:rPr>
            <w:rFonts w:ascii="Times New Roman" w:eastAsia="Times New Roman" w:hAnsi="Times New Roman"/>
          </w:rPr>
          <w:t xml:space="preserve">, </w:t>
        </w:r>
        <w:r>
          <w:rPr>
            <w:rFonts w:ascii="Times New Roman" w:eastAsia="Times New Roman" w:hAnsi="Times New Roman"/>
            <w:b/>
          </w:rPr>
          <w:t xml:space="preserve">129, </w:t>
        </w:r>
      </w:ins>
      <w:ins w:id="1195" w:author="Andrew Winters" w:date="2015-09-09T19:11:00Z">
        <w:r>
          <w:rPr>
            <w:rFonts w:ascii="Times New Roman" w:eastAsia="Times New Roman" w:hAnsi="Times New Roman"/>
          </w:rPr>
          <w:t>1617-1636.</w:t>
        </w:r>
        <w:proofErr w:type="gramEnd"/>
      </w:ins>
    </w:p>
    <w:p w:rsidR="00186C52" w:rsidRDefault="00186C52" w:rsidP="00DF693F">
      <w:pPr>
        <w:spacing w:line="480" w:lineRule="auto"/>
        <w:ind w:left="720" w:hanging="720"/>
        <w:rPr>
          <w:ins w:id="1196" w:author="Andrew Winters" w:date="2015-09-09T19:12:00Z"/>
          <w:rFonts w:ascii="Times New Roman" w:eastAsia="Times New Roman" w:hAnsi="Times New Roman"/>
        </w:rPr>
      </w:pPr>
      <w:ins w:id="1197" w:author="Andrew Winters" w:date="2015-09-09T19:11:00Z">
        <w:r>
          <w:rPr>
            <w:rFonts w:ascii="Times New Roman" w:eastAsia="Times New Roman" w:hAnsi="Times New Roman"/>
          </w:rPr>
          <w:t xml:space="preserve">———, ———, </w:t>
        </w:r>
        <w:proofErr w:type="gramStart"/>
        <w:r>
          <w:rPr>
            <w:rFonts w:ascii="Times New Roman" w:eastAsia="Times New Roman" w:hAnsi="Times New Roman"/>
          </w:rPr>
          <w:t>and</w:t>
        </w:r>
        <w:proofErr w:type="gramEnd"/>
        <w:r>
          <w:rPr>
            <w:rFonts w:ascii="Times New Roman" w:eastAsia="Times New Roman" w:hAnsi="Times New Roman"/>
          </w:rPr>
          <w:t xml:space="preserve"> ———, 2004: The impact of tropical remnants on extratropical cyclogenesis: Case study of Hurricanes Danielle and Earl (1998). </w:t>
        </w:r>
      </w:ins>
      <w:ins w:id="1198" w:author="Andrew Winters" w:date="2015-09-09T19:12:00Z">
        <w:r>
          <w:rPr>
            <w:rFonts w:ascii="Times New Roman" w:eastAsia="Times New Roman" w:hAnsi="Times New Roman"/>
            <w:i/>
          </w:rPr>
          <w:t xml:space="preserve">Mon. </w:t>
        </w:r>
        <w:proofErr w:type="spellStart"/>
        <w:r>
          <w:rPr>
            <w:rFonts w:ascii="Times New Roman" w:eastAsia="Times New Roman" w:hAnsi="Times New Roman"/>
            <w:i/>
          </w:rPr>
          <w:t>Wea</w:t>
        </w:r>
        <w:proofErr w:type="spellEnd"/>
        <w:r>
          <w:rPr>
            <w:rFonts w:ascii="Times New Roman" w:eastAsia="Times New Roman" w:hAnsi="Times New Roman"/>
            <w:i/>
          </w:rPr>
          <w:t xml:space="preserve">. </w:t>
        </w:r>
        <w:proofErr w:type="gramStart"/>
        <w:r>
          <w:rPr>
            <w:rFonts w:ascii="Times New Roman" w:eastAsia="Times New Roman" w:hAnsi="Times New Roman"/>
            <w:i/>
          </w:rPr>
          <w:t>Rev.</w:t>
        </w:r>
        <w:r>
          <w:rPr>
            <w:rFonts w:ascii="Times New Roman" w:eastAsia="Times New Roman" w:hAnsi="Times New Roman"/>
          </w:rPr>
          <w:t xml:space="preserve">, </w:t>
        </w:r>
        <w:r>
          <w:rPr>
            <w:rFonts w:ascii="Times New Roman" w:eastAsia="Times New Roman" w:hAnsi="Times New Roman"/>
            <w:b/>
          </w:rPr>
          <w:t xml:space="preserve">132, </w:t>
        </w:r>
        <w:r>
          <w:rPr>
            <w:rFonts w:ascii="Times New Roman" w:eastAsia="Times New Roman" w:hAnsi="Times New Roman"/>
          </w:rPr>
          <w:t>1933-1951.</w:t>
        </w:r>
        <w:proofErr w:type="gramEnd"/>
      </w:ins>
    </w:p>
    <w:p w:rsidR="00186C52" w:rsidRPr="00186C52" w:rsidRDefault="00186C52" w:rsidP="00DF693F">
      <w:pPr>
        <w:spacing w:line="480" w:lineRule="auto"/>
        <w:ind w:left="720" w:hanging="720"/>
        <w:rPr>
          <w:rFonts w:ascii="Times New Roman" w:eastAsia="Times New Roman" w:hAnsi="Times New Roman"/>
        </w:rPr>
      </w:pPr>
      <w:ins w:id="1199" w:author="Andrew Winters" w:date="2015-09-09T19:13:00Z">
        <w:r>
          <w:rPr>
            <w:rFonts w:ascii="Times New Roman" w:eastAsia="Times New Roman" w:hAnsi="Times New Roman"/>
          </w:rPr>
          <w:t xml:space="preserve">———, L. F. </w:t>
        </w:r>
        <w:proofErr w:type="spellStart"/>
        <w:r>
          <w:rPr>
            <w:rFonts w:ascii="Times New Roman" w:eastAsia="Times New Roman" w:hAnsi="Times New Roman"/>
          </w:rPr>
          <w:t>Bosart</w:t>
        </w:r>
        <w:proofErr w:type="spellEnd"/>
        <w:r>
          <w:rPr>
            <w:rFonts w:ascii="Times New Roman" w:eastAsia="Times New Roman" w:hAnsi="Times New Roman"/>
          </w:rPr>
          <w:t xml:space="preserve">, J. R. </w:t>
        </w:r>
        <w:proofErr w:type="spellStart"/>
        <w:r>
          <w:rPr>
            <w:rFonts w:ascii="Times New Roman" w:eastAsia="Times New Roman" w:hAnsi="Times New Roman"/>
          </w:rPr>
          <w:t>Gyakum</w:t>
        </w:r>
        <w:proofErr w:type="spellEnd"/>
        <w:r>
          <w:rPr>
            <w:rFonts w:ascii="Times New Roman" w:eastAsia="Times New Roman" w:hAnsi="Times New Roman"/>
          </w:rPr>
          <w:t xml:space="preserve">, and E. H. </w:t>
        </w:r>
        <w:proofErr w:type="spellStart"/>
        <w:r>
          <w:rPr>
            <w:rFonts w:ascii="Times New Roman" w:eastAsia="Times New Roman" w:hAnsi="Times New Roman"/>
          </w:rPr>
          <w:t>Atallah</w:t>
        </w:r>
        <w:proofErr w:type="spellEnd"/>
        <w:r>
          <w:rPr>
            <w:rFonts w:ascii="Times New Roman" w:eastAsia="Times New Roman" w:hAnsi="Times New Roman"/>
          </w:rPr>
          <w:t>, 2007: Hurricane Katrina (2005). Part II:</w:t>
        </w:r>
      </w:ins>
      <w:ins w:id="1200" w:author="Andrew Winters" w:date="2015-09-09T19:14:00Z">
        <w:r>
          <w:rPr>
            <w:rFonts w:ascii="Times New Roman" w:eastAsia="Times New Roman" w:hAnsi="Times New Roman"/>
          </w:rPr>
          <w:t xml:space="preserve"> Evolution and hemispheric impacts of a </w:t>
        </w:r>
        <w:proofErr w:type="spellStart"/>
        <w:r>
          <w:rPr>
            <w:rFonts w:ascii="Times New Roman" w:eastAsia="Times New Roman" w:hAnsi="Times New Roman"/>
          </w:rPr>
          <w:t>diabatically</w:t>
        </w:r>
        <w:proofErr w:type="spellEnd"/>
        <w:r>
          <w:rPr>
            <w:rFonts w:ascii="Times New Roman" w:eastAsia="Times New Roman" w:hAnsi="Times New Roman"/>
          </w:rPr>
          <w:t xml:space="preserve"> generated warm pool. </w:t>
        </w:r>
        <w:r>
          <w:rPr>
            <w:rFonts w:ascii="Times New Roman" w:eastAsia="Times New Roman" w:hAnsi="Times New Roman"/>
            <w:i/>
          </w:rPr>
          <w:t xml:space="preserve">Mon. </w:t>
        </w:r>
        <w:proofErr w:type="spellStart"/>
        <w:r>
          <w:rPr>
            <w:rFonts w:ascii="Times New Roman" w:eastAsia="Times New Roman" w:hAnsi="Times New Roman"/>
            <w:i/>
          </w:rPr>
          <w:t>Wea</w:t>
        </w:r>
        <w:proofErr w:type="spellEnd"/>
        <w:r>
          <w:rPr>
            <w:rFonts w:ascii="Times New Roman" w:eastAsia="Times New Roman" w:hAnsi="Times New Roman"/>
            <w:i/>
          </w:rPr>
          <w:t xml:space="preserve">. </w:t>
        </w:r>
        <w:proofErr w:type="gramStart"/>
        <w:r>
          <w:rPr>
            <w:rFonts w:ascii="Times New Roman" w:eastAsia="Times New Roman" w:hAnsi="Times New Roman"/>
            <w:i/>
          </w:rPr>
          <w:t>Rev.</w:t>
        </w:r>
        <w:r>
          <w:rPr>
            <w:rFonts w:ascii="Times New Roman" w:eastAsia="Times New Roman" w:hAnsi="Times New Roman"/>
          </w:rPr>
          <w:t xml:space="preserve">, </w:t>
        </w:r>
        <w:r>
          <w:rPr>
            <w:rFonts w:ascii="Times New Roman" w:eastAsia="Times New Roman" w:hAnsi="Times New Roman"/>
            <w:b/>
          </w:rPr>
          <w:t xml:space="preserve">135, </w:t>
        </w:r>
        <w:r>
          <w:rPr>
            <w:rFonts w:ascii="Times New Roman" w:eastAsia="Times New Roman" w:hAnsi="Times New Roman"/>
          </w:rPr>
          <w:t>3927-3949.</w:t>
        </w:r>
      </w:ins>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Mohri</w:t>
      </w:r>
      <w:proofErr w:type="spellEnd"/>
      <w:r w:rsidRPr="000D7967">
        <w:rPr>
          <w:rFonts w:ascii="Times New Roman" w:eastAsia="Times New Roman" w:hAnsi="Times New Roman"/>
        </w:rPr>
        <w:t xml:space="preserve">, K., 1953: On the fields of wind and temperature over Japan and adjacent waters during winter of 1950-1951. </w:t>
      </w:r>
      <w:proofErr w:type="spellStart"/>
      <w:proofErr w:type="gramStart"/>
      <w:r w:rsidRPr="000D7967">
        <w:rPr>
          <w:rFonts w:ascii="Times New Roman" w:eastAsia="Times New Roman" w:hAnsi="Times New Roman"/>
          <w:i/>
        </w:rPr>
        <w:t>Tellus</w:t>
      </w:r>
      <w:proofErr w:type="spellEnd"/>
      <w:r w:rsidRPr="000D7967">
        <w:rPr>
          <w:rFonts w:ascii="Times New Roman" w:eastAsia="Times New Roman" w:hAnsi="Times New Roman"/>
        </w:rPr>
        <w:t xml:space="preserve">, </w:t>
      </w:r>
      <w:r w:rsidRPr="000D7967">
        <w:rPr>
          <w:rFonts w:ascii="Times New Roman" w:eastAsia="Times New Roman" w:hAnsi="Times New Roman"/>
          <w:b/>
        </w:rPr>
        <w:t xml:space="preserve">5, </w:t>
      </w:r>
      <w:r w:rsidRPr="000D7967">
        <w:rPr>
          <w:rFonts w:ascii="Times New Roman" w:eastAsia="Times New Roman" w:hAnsi="Times New Roman"/>
        </w:rPr>
        <w:t>340-358.</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Moore, B. J., P. J. Neiman, F. M. Ralph, and F. E. </w:t>
      </w:r>
      <w:proofErr w:type="spellStart"/>
      <w:r w:rsidRPr="000D7967">
        <w:rPr>
          <w:rFonts w:ascii="Times New Roman" w:eastAsia="Times New Roman" w:hAnsi="Times New Roman"/>
        </w:rPr>
        <w:t>Barthold</w:t>
      </w:r>
      <w:proofErr w:type="spellEnd"/>
      <w:r w:rsidRPr="000D7967">
        <w:rPr>
          <w:rFonts w:ascii="Times New Roman" w:eastAsia="Times New Roman" w:hAnsi="Times New Roman"/>
        </w:rPr>
        <w:t xml:space="preserve">, 2012: Physical processes associated with heavy flooding rainfall in Nashville, Tennessee, and vicinity during 1-2 May 2010: The role of an atmospheric river and mesoscale convective systems.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Rev.</w:t>
      </w:r>
      <w:r w:rsidRPr="000D7967">
        <w:rPr>
          <w:rFonts w:ascii="Times New Roman" w:eastAsia="Times New Roman" w:hAnsi="Times New Roman"/>
        </w:rPr>
        <w:t xml:space="preserve">, </w:t>
      </w:r>
      <w:r w:rsidRPr="000D7967">
        <w:rPr>
          <w:rFonts w:ascii="Times New Roman" w:eastAsia="Times New Roman" w:hAnsi="Times New Roman"/>
          <w:b/>
        </w:rPr>
        <w:t>140,</w:t>
      </w:r>
      <w:r w:rsidRPr="000D7967">
        <w:rPr>
          <w:rFonts w:ascii="Times New Roman" w:eastAsia="Times New Roman" w:hAnsi="Times New Roman"/>
        </w:rPr>
        <w:t xml:space="preserve"> 358-378.</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Morgan, M. C., and J. W. Nielsen-Gammon, 1998: Using tropopause maps to diagnose midlatitude weather systems.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Rev.</w:t>
      </w:r>
      <w:r w:rsidRPr="000D7967">
        <w:rPr>
          <w:rFonts w:ascii="Times New Roman" w:eastAsia="Times New Roman" w:hAnsi="Times New Roman"/>
        </w:rPr>
        <w:t xml:space="preserve">, </w:t>
      </w:r>
      <w:r w:rsidRPr="000D7967">
        <w:rPr>
          <w:rFonts w:ascii="Times New Roman" w:eastAsia="Times New Roman" w:hAnsi="Times New Roman"/>
          <w:b/>
        </w:rPr>
        <w:t>126,</w:t>
      </w:r>
      <w:r w:rsidRPr="000D7967">
        <w:rPr>
          <w:rFonts w:ascii="Times New Roman" w:eastAsia="Times New Roman" w:hAnsi="Times New Roman"/>
        </w:rPr>
        <w:t xml:space="preserve"> 241-265.</w:t>
      </w:r>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Namias</w:t>
      </w:r>
      <w:proofErr w:type="spellEnd"/>
      <w:r w:rsidRPr="000D7967">
        <w:rPr>
          <w:rFonts w:ascii="Times New Roman" w:eastAsia="Times New Roman" w:hAnsi="Times New Roman"/>
        </w:rPr>
        <w:t xml:space="preserve">, J., and P. F. Clapp, 1949: Confluence theory of the high tropospheric jet stream. </w:t>
      </w:r>
      <w:r w:rsidRPr="000D7967">
        <w:rPr>
          <w:rFonts w:ascii="Times New Roman" w:eastAsia="Times New Roman" w:hAnsi="Times New Roman"/>
          <w:i/>
        </w:rPr>
        <w:t xml:space="preserve">J. </w:t>
      </w:r>
      <w:proofErr w:type="gramStart"/>
      <w:r w:rsidRPr="000D7967">
        <w:rPr>
          <w:rFonts w:ascii="Times New Roman" w:eastAsia="Times New Roman" w:hAnsi="Times New Roman"/>
          <w:i/>
        </w:rPr>
        <w:t>Meteor.</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6, </w:t>
      </w:r>
      <w:r w:rsidRPr="000D7967">
        <w:rPr>
          <w:rFonts w:ascii="Times New Roman" w:eastAsia="Times New Roman" w:hAnsi="Times New Roman"/>
        </w:rPr>
        <w:t>330-336.</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National Weather </w:t>
      </w:r>
      <w:proofErr w:type="gramStart"/>
      <w:r w:rsidRPr="000D7967">
        <w:rPr>
          <w:rFonts w:ascii="Times New Roman" w:eastAsia="Times New Roman" w:hAnsi="Times New Roman"/>
        </w:rPr>
        <w:t>Service,</w:t>
      </w:r>
      <w:proofErr w:type="gramEnd"/>
      <w:r w:rsidRPr="000D7967">
        <w:rPr>
          <w:rFonts w:ascii="Times New Roman" w:eastAsia="Times New Roman" w:hAnsi="Times New Roman"/>
        </w:rPr>
        <w:t xml:space="preserve"> cited 2014: December 18-19, 2009 winter storm. [Available online at http://www4.ncsu.edu/~nwsfo/storage/cases/20091218/.]</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Newton, C. W., 1954: Frontogenesis and </w:t>
      </w:r>
      <w:proofErr w:type="spellStart"/>
      <w:r w:rsidRPr="000D7967">
        <w:rPr>
          <w:rFonts w:ascii="Times New Roman" w:eastAsia="Times New Roman" w:hAnsi="Times New Roman"/>
        </w:rPr>
        <w:t>frontolysis</w:t>
      </w:r>
      <w:proofErr w:type="spellEnd"/>
      <w:r w:rsidRPr="000D7967">
        <w:rPr>
          <w:rFonts w:ascii="Times New Roman" w:eastAsia="Times New Roman" w:hAnsi="Times New Roman"/>
        </w:rPr>
        <w:t xml:space="preserve"> as a three-dimensional process. </w:t>
      </w:r>
      <w:r w:rsidRPr="000D7967">
        <w:rPr>
          <w:rFonts w:ascii="Times New Roman" w:eastAsia="Times New Roman" w:hAnsi="Times New Roman"/>
          <w:i/>
        </w:rPr>
        <w:t xml:space="preserve">J. </w:t>
      </w:r>
      <w:proofErr w:type="gramStart"/>
      <w:r w:rsidRPr="000D7967">
        <w:rPr>
          <w:rFonts w:ascii="Times New Roman" w:eastAsia="Times New Roman" w:hAnsi="Times New Roman"/>
          <w:i/>
        </w:rPr>
        <w:t>Meteor.,</w:t>
      </w:r>
      <w:proofErr w:type="gramEnd"/>
      <w:r w:rsidRPr="000D7967">
        <w:rPr>
          <w:rFonts w:ascii="Times New Roman" w:eastAsia="Times New Roman" w:hAnsi="Times New Roman"/>
          <w:i/>
        </w:rPr>
        <w:t xml:space="preserve"> </w:t>
      </w:r>
      <w:r w:rsidRPr="000D7967">
        <w:rPr>
          <w:rFonts w:ascii="Times New Roman" w:eastAsia="Times New Roman" w:hAnsi="Times New Roman"/>
          <w:b/>
        </w:rPr>
        <w:t xml:space="preserve">11, </w:t>
      </w:r>
      <w:r w:rsidRPr="000D7967">
        <w:rPr>
          <w:rFonts w:ascii="Times New Roman" w:eastAsia="Times New Roman" w:hAnsi="Times New Roman"/>
        </w:rPr>
        <w:t>449-461.</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O’Rourke, A. K., and G. K. </w:t>
      </w:r>
      <w:proofErr w:type="spellStart"/>
      <w:r w:rsidRPr="000D7967">
        <w:rPr>
          <w:rFonts w:ascii="Times New Roman" w:eastAsia="Times New Roman" w:hAnsi="Times New Roman"/>
        </w:rPr>
        <w:t>Vallis</w:t>
      </w:r>
      <w:proofErr w:type="spellEnd"/>
      <w:r w:rsidRPr="000D7967">
        <w:rPr>
          <w:rFonts w:ascii="Times New Roman" w:eastAsia="Times New Roman" w:hAnsi="Times New Roman"/>
        </w:rPr>
        <w:t xml:space="preserve">, 2013: Jet interaction and the influence of a minimum phase speed bound on the propagation of </w:t>
      </w:r>
      <w:proofErr w:type="gramStart"/>
      <w:r w:rsidRPr="000D7967">
        <w:rPr>
          <w:rFonts w:ascii="Times New Roman" w:eastAsia="Times New Roman" w:hAnsi="Times New Roman"/>
        </w:rPr>
        <w:t>eddies</w:t>
      </w:r>
      <w:proofErr w:type="gramEnd"/>
      <w:r w:rsidRPr="000D7967">
        <w:rPr>
          <w:rFonts w:ascii="Times New Roman" w:eastAsia="Times New Roman" w:hAnsi="Times New Roman"/>
        </w:rPr>
        <w:t xml:space="preserve">. </w:t>
      </w:r>
      <w:r w:rsidRPr="000D7967">
        <w:rPr>
          <w:rFonts w:ascii="Times New Roman" w:eastAsia="Times New Roman" w:hAnsi="Times New Roman"/>
          <w:i/>
        </w:rPr>
        <w:t xml:space="preserve">J. Atmos. </w:t>
      </w:r>
      <w:proofErr w:type="gramStart"/>
      <w:r w:rsidRPr="000D7967">
        <w:rPr>
          <w:rFonts w:ascii="Times New Roman" w:eastAsia="Times New Roman" w:hAnsi="Times New Roman"/>
          <w:i/>
        </w:rPr>
        <w:t>Sci.</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70, </w:t>
      </w:r>
      <w:r w:rsidRPr="000D7967">
        <w:rPr>
          <w:rFonts w:ascii="Times New Roman" w:eastAsia="Times New Roman" w:hAnsi="Times New Roman"/>
        </w:rPr>
        <w:t>2614-2628.</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Palmén, E., and C. W. Newton, 1948: A study of the mean wind and temperature distribution in the vicinity of the polar front in winter. </w:t>
      </w:r>
      <w:r w:rsidRPr="000D7967">
        <w:rPr>
          <w:rFonts w:ascii="Times New Roman" w:eastAsia="Times New Roman" w:hAnsi="Times New Roman"/>
          <w:i/>
        </w:rPr>
        <w:t xml:space="preserve">J. </w:t>
      </w:r>
      <w:proofErr w:type="gramStart"/>
      <w:r w:rsidRPr="000D7967">
        <w:rPr>
          <w:rFonts w:ascii="Times New Roman" w:eastAsia="Times New Roman" w:hAnsi="Times New Roman"/>
          <w:i/>
        </w:rPr>
        <w:t>Meteor.</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5, </w:t>
      </w:r>
      <w:r w:rsidRPr="000D7967">
        <w:rPr>
          <w:rFonts w:ascii="Times New Roman" w:eastAsia="Times New Roman" w:hAnsi="Times New Roman"/>
        </w:rPr>
        <w:t>220-226.</w:t>
      </w:r>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w:t>
      </w:r>
      <w:r>
        <w:rPr>
          <w:rFonts w:ascii="Times New Roman" w:eastAsia="Times New Roman" w:hAnsi="Times New Roman"/>
        </w:rPr>
        <w:t>———</w:t>
      </w:r>
      <w:r w:rsidRPr="000D7967">
        <w:rPr>
          <w:rFonts w:ascii="Times New Roman" w:eastAsia="Times New Roman" w:hAnsi="Times New Roman"/>
        </w:rPr>
        <w:t xml:space="preserve">, 1969: </w:t>
      </w:r>
      <w:r w:rsidRPr="000D7967">
        <w:rPr>
          <w:rFonts w:ascii="Times New Roman" w:eastAsia="Times New Roman" w:hAnsi="Times New Roman"/>
          <w:i/>
        </w:rPr>
        <w:t>Atmospheric Circulation Systems: Their Structure and Physical Interpretation</w:t>
      </w:r>
      <w:r w:rsidRPr="000D7967">
        <w:rPr>
          <w:rFonts w:ascii="Times New Roman" w:eastAsia="Times New Roman" w:hAnsi="Times New Roman"/>
        </w:rPr>
        <w:t xml:space="preserve">. </w:t>
      </w:r>
      <w:proofErr w:type="gramStart"/>
      <w:r w:rsidRPr="000D7967">
        <w:rPr>
          <w:rFonts w:ascii="Times New Roman" w:eastAsia="Times New Roman" w:hAnsi="Times New Roman"/>
        </w:rPr>
        <w:t>Academic Press, 603 pp.</w:t>
      </w:r>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Riehl</w:t>
      </w:r>
      <w:proofErr w:type="spellEnd"/>
      <w:r w:rsidRPr="000D7967">
        <w:rPr>
          <w:rFonts w:ascii="Times New Roman" w:eastAsia="Times New Roman" w:hAnsi="Times New Roman"/>
        </w:rPr>
        <w:t xml:space="preserve">, H., 1962: Jet streams of the atmosphere. Dept. </w:t>
      </w:r>
      <w:proofErr w:type="gramStart"/>
      <w:r w:rsidRPr="000D7967">
        <w:rPr>
          <w:rFonts w:ascii="Times New Roman" w:eastAsia="Times New Roman" w:hAnsi="Times New Roman"/>
        </w:rPr>
        <w:t>of</w:t>
      </w:r>
      <w:proofErr w:type="gramEnd"/>
      <w:r w:rsidRPr="000D7967">
        <w:rPr>
          <w:rFonts w:ascii="Times New Roman" w:eastAsia="Times New Roman" w:hAnsi="Times New Roman"/>
        </w:rPr>
        <w:t xml:space="preserve"> Atmospheric Science Tech. Rep. 32, Colorado State University, Fort Collins, CO, 117 pp.</w:t>
      </w:r>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Rolph</w:t>
      </w:r>
      <w:proofErr w:type="spellEnd"/>
      <w:r w:rsidRPr="000D7967">
        <w:rPr>
          <w:rFonts w:ascii="Times New Roman" w:eastAsia="Times New Roman" w:hAnsi="Times New Roman"/>
        </w:rPr>
        <w:t xml:space="preserve">, G. D., 2015: Real-time Environmental Applications and Display </w:t>
      </w:r>
      <w:proofErr w:type="spellStart"/>
      <w:r w:rsidRPr="000D7967">
        <w:rPr>
          <w:rFonts w:ascii="Times New Roman" w:eastAsia="Times New Roman" w:hAnsi="Times New Roman"/>
        </w:rPr>
        <w:t>sYstem</w:t>
      </w:r>
      <w:proofErr w:type="spellEnd"/>
      <w:r w:rsidRPr="000D7967">
        <w:rPr>
          <w:rFonts w:ascii="Times New Roman" w:eastAsia="Times New Roman" w:hAnsi="Times New Roman"/>
        </w:rPr>
        <w:t xml:space="preserve"> (READY) Website (http://ready.arl.noaa.gov). </w:t>
      </w:r>
      <w:proofErr w:type="gramStart"/>
      <w:r w:rsidRPr="000D7967">
        <w:rPr>
          <w:rFonts w:ascii="Times New Roman" w:eastAsia="Times New Roman" w:hAnsi="Times New Roman"/>
        </w:rPr>
        <w:t>NOAA Air Resources Laboratory, Silver Spring, MD.</w:t>
      </w:r>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Saha</w:t>
      </w:r>
      <w:proofErr w:type="spellEnd"/>
      <w:r w:rsidRPr="000D7967">
        <w:rPr>
          <w:rFonts w:ascii="Times New Roman" w:eastAsia="Times New Roman" w:hAnsi="Times New Roman"/>
        </w:rPr>
        <w:t xml:space="preserve">, S. and 51 co-authors, 2010: The NCEP Climate Forecast System Reanalysis. </w:t>
      </w:r>
      <w:r w:rsidRPr="000D7967">
        <w:rPr>
          <w:rFonts w:ascii="Times New Roman" w:eastAsia="Times New Roman" w:hAnsi="Times New Roman"/>
          <w:i/>
        </w:rPr>
        <w:t xml:space="preserve">Bull. Amer.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91, </w:t>
      </w:r>
      <w:r w:rsidRPr="000D7967">
        <w:rPr>
          <w:rFonts w:ascii="Times New Roman" w:eastAsia="Times New Roman" w:hAnsi="Times New Roman"/>
        </w:rPr>
        <w:t>1015-1057.</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Sawyer, J. S., 1956: The vertical circulation at meteorological fronts and its relation to frontogenesis. </w:t>
      </w:r>
      <w:r w:rsidRPr="000D7967">
        <w:rPr>
          <w:rFonts w:ascii="Times New Roman" w:eastAsia="Times New Roman" w:hAnsi="Times New Roman"/>
          <w:i/>
        </w:rPr>
        <w:t xml:space="preserve">Proc. Roy. Soc. </w:t>
      </w:r>
      <w:proofErr w:type="gramStart"/>
      <w:r w:rsidRPr="000D7967">
        <w:rPr>
          <w:rFonts w:ascii="Times New Roman" w:eastAsia="Times New Roman" w:hAnsi="Times New Roman"/>
          <w:i/>
        </w:rPr>
        <w:t xml:space="preserve">London, </w:t>
      </w:r>
      <w:r w:rsidRPr="000D7967">
        <w:rPr>
          <w:rFonts w:ascii="Times New Roman" w:eastAsia="Times New Roman" w:hAnsi="Times New Roman"/>
          <w:b/>
        </w:rPr>
        <w:t xml:space="preserve">234A, </w:t>
      </w:r>
      <w:r w:rsidRPr="000D7967">
        <w:rPr>
          <w:rFonts w:ascii="Times New Roman" w:eastAsia="Times New Roman" w:hAnsi="Times New Roman"/>
        </w:rPr>
        <w:t>346-362.</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Shapiro, M. A., 1982: Mesoscale weather systems of the central United States. </w:t>
      </w:r>
      <w:proofErr w:type="gramStart"/>
      <w:r w:rsidRPr="000D7967">
        <w:rPr>
          <w:rFonts w:ascii="Times New Roman" w:eastAsia="Times New Roman" w:hAnsi="Times New Roman"/>
        </w:rPr>
        <w:t>CIRES, 78 pp.</w:t>
      </w:r>
      <w:proofErr w:type="gramEnd"/>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D. Keyser, 1990: Fronts, jet streams, and the tropopause. </w:t>
      </w:r>
      <w:r w:rsidRPr="000D7967">
        <w:rPr>
          <w:rFonts w:ascii="Times New Roman" w:eastAsia="Times New Roman" w:hAnsi="Times New Roman"/>
          <w:i/>
        </w:rPr>
        <w:t xml:space="preserve">Extratropical Cyclones: The Erik Palmén Memorial Volume, </w:t>
      </w:r>
      <w:r w:rsidRPr="000D7967">
        <w:rPr>
          <w:rFonts w:ascii="Times New Roman" w:eastAsia="Times New Roman" w:hAnsi="Times New Roman"/>
        </w:rPr>
        <w:t xml:space="preserve">C. Newton and E. O. </w:t>
      </w:r>
      <w:proofErr w:type="spellStart"/>
      <w:r w:rsidRPr="000D7967">
        <w:rPr>
          <w:rFonts w:ascii="Times New Roman" w:eastAsia="Times New Roman" w:hAnsi="Times New Roman"/>
        </w:rPr>
        <w:t>Holopainen</w:t>
      </w:r>
      <w:proofErr w:type="spellEnd"/>
      <w:r w:rsidRPr="000D7967">
        <w:rPr>
          <w:rFonts w:ascii="Times New Roman" w:eastAsia="Times New Roman" w:hAnsi="Times New Roman"/>
        </w:rPr>
        <w:t xml:space="preserve">, </w:t>
      </w:r>
      <w:proofErr w:type="gramStart"/>
      <w:r w:rsidRPr="000D7967">
        <w:rPr>
          <w:rFonts w:ascii="Times New Roman" w:eastAsia="Times New Roman" w:hAnsi="Times New Roman"/>
        </w:rPr>
        <w:t>Eds.,</w:t>
      </w:r>
      <w:proofErr w:type="gramEnd"/>
      <w:r w:rsidRPr="000D7967">
        <w:rPr>
          <w:rFonts w:ascii="Times New Roman" w:eastAsia="Times New Roman" w:hAnsi="Times New Roman"/>
        </w:rPr>
        <w:t xml:space="preserve"> Amer. Meteor. </w:t>
      </w:r>
      <w:proofErr w:type="gramStart"/>
      <w:r w:rsidRPr="000D7967">
        <w:rPr>
          <w:rFonts w:ascii="Times New Roman" w:eastAsia="Times New Roman" w:hAnsi="Times New Roman"/>
        </w:rPr>
        <w:t>Soc.,</w:t>
      </w:r>
      <w:proofErr w:type="gramEnd"/>
      <w:r w:rsidRPr="000D7967">
        <w:rPr>
          <w:rFonts w:ascii="Times New Roman" w:eastAsia="Times New Roman" w:hAnsi="Times New Roman"/>
        </w:rPr>
        <w:t xml:space="preserve"> 167-191.</w:t>
      </w:r>
    </w:p>
    <w:p w:rsidR="00DF693F" w:rsidRPr="000D7967" w:rsidRDefault="00DF693F" w:rsidP="00DF693F">
      <w:pPr>
        <w:pStyle w:val="NormalWeb"/>
        <w:spacing w:before="2" w:after="2" w:line="480" w:lineRule="auto"/>
        <w:ind w:left="720" w:hanging="720"/>
        <w:rPr>
          <w:rFonts w:ascii="Times New Roman" w:hAnsi="Times New Roman"/>
        </w:rPr>
      </w:pPr>
      <w:r>
        <w:rPr>
          <w:rFonts w:ascii="Times New Roman" w:eastAsia="Times New Roman" w:hAnsi="Times New Roman"/>
        </w:rPr>
        <w:t>———</w:t>
      </w:r>
      <w:r w:rsidRPr="000D7967">
        <w:rPr>
          <w:rFonts w:ascii="Times New Roman" w:eastAsia="Times New Roman" w:hAnsi="Times New Roman"/>
          <w:sz w:val="24"/>
        </w:rPr>
        <w:t xml:space="preserve">, H. </w:t>
      </w:r>
      <w:proofErr w:type="spellStart"/>
      <w:r w:rsidRPr="000D7967">
        <w:rPr>
          <w:rFonts w:ascii="Times New Roman" w:eastAsia="Times New Roman" w:hAnsi="Times New Roman"/>
          <w:sz w:val="24"/>
        </w:rPr>
        <w:t>Wernli</w:t>
      </w:r>
      <w:proofErr w:type="spellEnd"/>
      <w:r w:rsidRPr="000D7967">
        <w:rPr>
          <w:rFonts w:ascii="Times New Roman" w:eastAsia="Times New Roman" w:hAnsi="Times New Roman"/>
          <w:sz w:val="24"/>
        </w:rPr>
        <w:t>, J</w:t>
      </w:r>
      <w:proofErr w:type="gramStart"/>
      <w:r w:rsidRPr="000D7967">
        <w:rPr>
          <w:rFonts w:ascii="Times New Roman" w:eastAsia="Times New Roman" w:hAnsi="Times New Roman"/>
          <w:sz w:val="24"/>
        </w:rPr>
        <w:t>.-</w:t>
      </w:r>
      <w:proofErr w:type="gramEnd"/>
      <w:r w:rsidRPr="000D7967">
        <w:rPr>
          <w:rFonts w:ascii="Times New Roman" w:eastAsia="Times New Roman" w:hAnsi="Times New Roman"/>
          <w:sz w:val="24"/>
        </w:rPr>
        <w:t xml:space="preserve">W. </w:t>
      </w:r>
      <w:proofErr w:type="spellStart"/>
      <w:r w:rsidRPr="000D7967">
        <w:rPr>
          <w:rFonts w:ascii="Times New Roman" w:eastAsia="Times New Roman" w:hAnsi="Times New Roman"/>
          <w:sz w:val="24"/>
        </w:rPr>
        <w:t>Bao</w:t>
      </w:r>
      <w:proofErr w:type="spellEnd"/>
      <w:r w:rsidRPr="000D7967">
        <w:rPr>
          <w:rFonts w:ascii="Times New Roman" w:eastAsia="Times New Roman" w:hAnsi="Times New Roman"/>
          <w:sz w:val="24"/>
        </w:rPr>
        <w:t xml:space="preserve">, J. </w:t>
      </w:r>
      <w:proofErr w:type="spellStart"/>
      <w:r w:rsidRPr="000D7967">
        <w:rPr>
          <w:rFonts w:ascii="Times New Roman" w:eastAsia="Times New Roman" w:hAnsi="Times New Roman"/>
          <w:sz w:val="24"/>
        </w:rPr>
        <w:t>Methven</w:t>
      </w:r>
      <w:proofErr w:type="spellEnd"/>
      <w:r w:rsidRPr="000D7967">
        <w:rPr>
          <w:rFonts w:ascii="Times New Roman" w:eastAsia="Times New Roman" w:hAnsi="Times New Roman"/>
          <w:sz w:val="24"/>
        </w:rPr>
        <w:t xml:space="preserve">, X. </w:t>
      </w:r>
      <w:proofErr w:type="spellStart"/>
      <w:r w:rsidRPr="000D7967">
        <w:rPr>
          <w:rFonts w:ascii="Times New Roman" w:eastAsia="Times New Roman" w:hAnsi="Times New Roman"/>
          <w:sz w:val="24"/>
        </w:rPr>
        <w:t>Zou</w:t>
      </w:r>
      <w:proofErr w:type="spellEnd"/>
      <w:r w:rsidRPr="000D7967">
        <w:rPr>
          <w:rFonts w:ascii="Times New Roman" w:eastAsia="Times New Roman" w:hAnsi="Times New Roman"/>
          <w:sz w:val="24"/>
        </w:rPr>
        <w:t xml:space="preserve">, J. Doyle, T. Holt, E. </w:t>
      </w:r>
      <w:proofErr w:type="spellStart"/>
      <w:r w:rsidRPr="000D7967">
        <w:rPr>
          <w:rFonts w:ascii="Times New Roman" w:eastAsia="Times New Roman" w:hAnsi="Times New Roman"/>
          <w:sz w:val="24"/>
        </w:rPr>
        <w:t>Donall-Grell</w:t>
      </w:r>
      <w:proofErr w:type="spellEnd"/>
      <w:r w:rsidRPr="000D7967">
        <w:rPr>
          <w:rFonts w:ascii="Times New Roman" w:eastAsia="Times New Roman" w:hAnsi="Times New Roman"/>
          <w:sz w:val="24"/>
        </w:rPr>
        <w:t xml:space="preserve">, and P. Neiman, 1999: A planetary-scale to mesoscale perspective of the life cycles of extratropical cyclones: The bridge between theory and observations. </w:t>
      </w:r>
      <w:r w:rsidRPr="000D7967">
        <w:rPr>
          <w:rFonts w:ascii="Times New Roman" w:eastAsia="Times New Roman" w:hAnsi="Times New Roman"/>
          <w:i/>
          <w:sz w:val="24"/>
        </w:rPr>
        <w:t>The Life Cycles of Extratropical Cyclones</w:t>
      </w:r>
      <w:r w:rsidRPr="000D7967">
        <w:rPr>
          <w:rFonts w:ascii="Times New Roman" w:eastAsia="Times New Roman" w:hAnsi="Times New Roman"/>
          <w:sz w:val="24"/>
        </w:rPr>
        <w:t>, M. Shapiro and S.</w:t>
      </w:r>
      <w:r w:rsidRPr="000D7967">
        <w:rPr>
          <w:rFonts w:ascii="Times New Roman" w:eastAsia="Times New Roman" w:hAnsi="Times New Roman"/>
        </w:rPr>
        <w:t xml:space="preserve"> </w:t>
      </w:r>
      <w:proofErr w:type="spellStart"/>
      <w:r w:rsidRPr="000D7967">
        <w:rPr>
          <w:rFonts w:ascii="Times New Roman" w:hAnsi="Times New Roman"/>
          <w:sz w:val="24"/>
          <w:szCs w:val="24"/>
        </w:rPr>
        <w:t>Grønås</w:t>
      </w:r>
      <w:proofErr w:type="spellEnd"/>
      <w:r w:rsidRPr="000D7967">
        <w:rPr>
          <w:rFonts w:ascii="Times New Roman" w:hAnsi="Times New Roman"/>
          <w:sz w:val="24"/>
          <w:szCs w:val="24"/>
        </w:rPr>
        <w:t xml:space="preserve">, </w:t>
      </w:r>
      <w:proofErr w:type="gramStart"/>
      <w:r w:rsidRPr="000D7967">
        <w:rPr>
          <w:rFonts w:ascii="Times New Roman" w:hAnsi="Times New Roman"/>
          <w:sz w:val="24"/>
          <w:szCs w:val="24"/>
        </w:rPr>
        <w:t>Eds.,</w:t>
      </w:r>
      <w:proofErr w:type="gramEnd"/>
      <w:r w:rsidRPr="000D7967">
        <w:rPr>
          <w:rFonts w:ascii="Times New Roman" w:hAnsi="Times New Roman"/>
          <w:sz w:val="24"/>
          <w:szCs w:val="24"/>
        </w:rPr>
        <w:t xml:space="preserve"> Amer. Meteor. </w:t>
      </w:r>
      <w:proofErr w:type="gramStart"/>
      <w:r w:rsidRPr="000D7967">
        <w:rPr>
          <w:rFonts w:ascii="Times New Roman" w:hAnsi="Times New Roman"/>
          <w:sz w:val="24"/>
          <w:szCs w:val="24"/>
        </w:rPr>
        <w:t>Soc.,</w:t>
      </w:r>
      <w:proofErr w:type="gramEnd"/>
      <w:r w:rsidRPr="000D7967">
        <w:rPr>
          <w:rFonts w:ascii="Times New Roman" w:hAnsi="Times New Roman"/>
          <w:sz w:val="24"/>
          <w:szCs w:val="24"/>
        </w:rPr>
        <w:t xml:space="preserve"> 139-185.</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Son, S</w:t>
      </w:r>
      <w:proofErr w:type="gramStart"/>
      <w:r w:rsidRPr="000D7967">
        <w:rPr>
          <w:rFonts w:ascii="Times New Roman" w:eastAsia="Times New Roman" w:hAnsi="Times New Roman"/>
        </w:rPr>
        <w:t>.-</w:t>
      </w:r>
      <w:proofErr w:type="gramEnd"/>
      <w:r w:rsidRPr="000D7967">
        <w:rPr>
          <w:rFonts w:ascii="Times New Roman" w:eastAsia="Times New Roman" w:hAnsi="Times New Roman"/>
        </w:rPr>
        <w:t xml:space="preserve">W., and S. Lee, 2005: The response of westerly jets to thermal driving in a primitive equation model. </w:t>
      </w:r>
      <w:r w:rsidRPr="000D7967">
        <w:rPr>
          <w:rFonts w:ascii="Times New Roman" w:eastAsia="Times New Roman" w:hAnsi="Times New Roman"/>
          <w:i/>
        </w:rPr>
        <w:t xml:space="preserve">J. Atmos. </w:t>
      </w:r>
      <w:proofErr w:type="gramStart"/>
      <w:r w:rsidRPr="000D7967">
        <w:rPr>
          <w:rFonts w:ascii="Times New Roman" w:eastAsia="Times New Roman" w:hAnsi="Times New Roman"/>
          <w:i/>
        </w:rPr>
        <w:t>Sci.,</w:t>
      </w:r>
      <w:proofErr w:type="gramEnd"/>
      <w:r w:rsidRPr="000D7967">
        <w:rPr>
          <w:rFonts w:ascii="Times New Roman" w:eastAsia="Times New Roman" w:hAnsi="Times New Roman"/>
          <w:i/>
        </w:rPr>
        <w:t xml:space="preserve"> </w:t>
      </w:r>
      <w:r w:rsidRPr="000D7967">
        <w:rPr>
          <w:rFonts w:ascii="Times New Roman" w:eastAsia="Times New Roman" w:hAnsi="Times New Roman"/>
          <w:b/>
        </w:rPr>
        <w:t xml:space="preserve">62, </w:t>
      </w:r>
      <w:r w:rsidRPr="000D7967">
        <w:rPr>
          <w:rFonts w:ascii="Times New Roman" w:eastAsia="Times New Roman" w:hAnsi="Times New Roman"/>
        </w:rPr>
        <w:t>3741-3757.</w:t>
      </w:r>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Strahl</w:t>
      </w:r>
      <w:proofErr w:type="spellEnd"/>
      <w:r w:rsidRPr="000D7967">
        <w:rPr>
          <w:rFonts w:ascii="Times New Roman" w:eastAsia="Times New Roman" w:hAnsi="Times New Roman"/>
        </w:rPr>
        <w:t xml:space="preserve">, J. L. S., and P. J. Smith, 2001: A diagnostic study of an explosively developing extratropical cyclone and an associated </w:t>
      </w:r>
      <w:proofErr w:type="gramStart"/>
      <w:r w:rsidRPr="000D7967">
        <w:rPr>
          <w:rFonts w:ascii="Times New Roman" w:eastAsia="Times New Roman" w:hAnsi="Times New Roman"/>
        </w:rPr>
        <w:t>500-hPa trough</w:t>
      </w:r>
      <w:proofErr w:type="gramEnd"/>
      <w:r w:rsidRPr="000D7967">
        <w:rPr>
          <w:rFonts w:ascii="Times New Roman" w:eastAsia="Times New Roman" w:hAnsi="Times New Roman"/>
        </w:rPr>
        <w:t xml:space="preserve"> merger. </w:t>
      </w:r>
      <w:r w:rsidRPr="000D7967">
        <w:rPr>
          <w:rFonts w:ascii="Times New Roman" w:eastAsia="Times New Roman" w:hAnsi="Times New Roman"/>
          <w:i/>
        </w:rPr>
        <w:t xml:space="preserve">Mon.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 xml:space="preserve">Rev., </w:t>
      </w:r>
      <w:r w:rsidRPr="000D7967">
        <w:rPr>
          <w:rFonts w:ascii="Times New Roman" w:eastAsia="Times New Roman" w:hAnsi="Times New Roman"/>
          <w:b/>
        </w:rPr>
        <w:t xml:space="preserve">129, </w:t>
      </w:r>
      <w:r w:rsidRPr="000D7967">
        <w:rPr>
          <w:rFonts w:ascii="Times New Roman" w:eastAsia="Times New Roman" w:hAnsi="Times New Roman"/>
        </w:rPr>
        <w:t>2310-2328.</w:t>
      </w:r>
      <w:proofErr w:type="gramEnd"/>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Sutcliffe, R. C., 1947: A contribution to the problem of development. </w:t>
      </w:r>
      <w:r w:rsidRPr="000D7967">
        <w:rPr>
          <w:rFonts w:ascii="Times New Roman" w:eastAsia="Times New Roman" w:hAnsi="Times New Roman"/>
          <w:i/>
        </w:rPr>
        <w:t xml:space="preserve">Quart. J. Roy. Meteor. </w:t>
      </w:r>
      <w:proofErr w:type="gramStart"/>
      <w:r w:rsidRPr="000D7967">
        <w:rPr>
          <w:rFonts w:ascii="Times New Roman" w:eastAsia="Times New Roman" w:hAnsi="Times New Roman"/>
          <w:i/>
        </w:rPr>
        <w:t>Soc.</w:t>
      </w:r>
      <w:r w:rsidRPr="000D7967">
        <w:rPr>
          <w:rFonts w:ascii="Times New Roman" w:eastAsia="Times New Roman" w:hAnsi="Times New Roman"/>
        </w:rPr>
        <w:t>,</w:t>
      </w:r>
      <w:proofErr w:type="gramEnd"/>
      <w:r w:rsidRPr="000D7967">
        <w:rPr>
          <w:rFonts w:ascii="Times New Roman" w:eastAsia="Times New Roman" w:hAnsi="Times New Roman"/>
        </w:rPr>
        <w:t xml:space="preserve"> </w:t>
      </w:r>
      <w:r w:rsidRPr="000D7967">
        <w:rPr>
          <w:rFonts w:ascii="Times New Roman" w:eastAsia="Times New Roman" w:hAnsi="Times New Roman"/>
          <w:b/>
        </w:rPr>
        <w:t xml:space="preserve">73, </w:t>
      </w:r>
      <w:r w:rsidRPr="000D7967">
        <w:rPr>
          <w:rFonts w:ascii="Times New Roman" w:eastAsia="Times New Roman" w:hAnsi="Times New Roman"/>
        </w:rPr>
        <w:t>370-383.</w:t>
      </w:r>
    </w:p>
    <w:p w:rsidR="00DF693F" w:rsidRPr="000D7967" w:rsidRDefault="00DF693F" w:rsidP="00DF693F">
      <w:pPr>
        <w:spacing w:line="480" w:lineRule="auto"/>
        <w:ind w:left="720" w:hanging="720"/>
        <w:rPr>
          <w:rFonts w:ascii="Times New Roman" w:eastAsia="Times New Roman" w:hAnsi="Times New Roman"/>
        </w:rPr>
      </w:pPr>
      <w:r>
        <w:rPr>
          <w:rFonts w:ascii="Times New Roman" w:eastAsia="Times New Roman" w:hAnsi="Times New Roman"/>
        </w:rPr>
        <w:t>———</w:t>
      </w:r>
      <w:r w:rsidRPr="000D7967">
        <w:rPr>
          <w:rFonts w:ascii="Times New Roman" w:eastAsia="Times New Roman" w:hAnsi="Times New Roman"/>
        </w:rPr>
        <w:t xml:space="preserve">, </w:t>
      </w:r>
      <w:proofErr w:type="gramStart"/>
      <w:r w:rsidRPr="000D7967">
        <w:rPr>
          <w:rFonts w:ascii="Times New Roman" w:eastAsia="Times New Roman" w:hAnsi="Times New Roman"/>
        </w:rPr>
        <w:t>and</w:t>
      </w:r>
      <w:proofErr w:type="gramEnd"/>
      <w:r w:rsidRPr="000D7967">
        <w:rPr>
          <w:rFonts w:ascii="Times New Roman" w:eastAsia="Times New Roman" w:hAnsi="Times New Roman"/>
        </w:rPr>
        <w:t xml:space="preserve"> J. K. </w:t>
      </w:r>
      <w:proofErr w:type="spellStart"/>
      <w:r w:rsidRPr="000D7967">
        <w:rPr>
          <w:rFonts w:ascii="Times New Roman" w:eastAsia="Times New Roman" w:hAnsi="Times New Roman"/>
        </w:rPr>
        <w:t>Bannon</w:t>
      </w:r>
      <w:proofErr w:type="spellEnd"/>
      <w:r w:rsidRPr="000D7967">
        <w:rPr>
          <w:rFonts w:ascii="Times New Roman" w:eastAsia="Times New Roman" w:hAnsi="Times New Roman"/>
        </w:rPr>
        <w:t xml:space="preserve">, 1954: Seasonal changes in the upper-air conditions in the Mediterranean Middle East area. </w:t>
      </w:r>
      <w:r w:rsidRPr="000D7967">
        <w:rPr>
          <w:rFonts w:ascii="Times New Roman" w:eastAsia="Times New Roman" w:hAnsi="Times New Roman"/>
          <w:i/>
        </w:rPr>
        <w:t xml:space="preserve">Proc. Int. </w:t>
      </w:r>
      <w:proofErr w:type="gramStart"/>
      <w:r w:rsidRPr="000D7967">
        <w:rPr>
          <w:rFonts w:ascii="Times New Roman" w:eastAsia="Times New Roman" w:hAnsi="Times New Roman"/>
          <w:i/>
        </w:rPr>
        <w:t>Association of Meteorology</w:t>
      </w:r>
      <w:r w:rsidRPr="000D7967">
        <w:rPr>
          <w:rFonts w:ascii="Times New Roman" w:eastAsia="Times New Roman" w:hAnsi="Times New Roman"/>
        </w:rPr>
        <w:t>, Rome, Italy, Int.</w:t>
      </w:r>
      <w:proofErr w:type="gramEnd"/>
      <w:r w:rsidRPr="000D7967">
        <w:rPr>
          <w:rFonts w:ascii="Times New Roman" w:eastAsia="Times New Roman" w:hAnsi="Times New Roman"/>
        </w:rPr>
        <w:t xml:space="preserve"> </w:t>
      </w:r>
      <w:proofErr w:type="gramStart"/>
      <w:r w:rsidRPr="000D7967">
        <w:rPr>
          <w:rFonts w:ascii="Times New Roman" w:eastAsia="Times New Roman" w:hAnsi="Times New Roman"/>
        </w:rPr>
        <w:t>Union of Geodesy and Geophysics.</w:t>
      </w:r>
      <w:proofErr w:type="gramEnd"/>
      <w:r w:rsidRPr="000D7967">
        <w:rPr>
          <w:rFonts w:ascii="Times New Roman" w:eastAsia="Times New Roman" w:hAnsi="Times New Roman"/>
        </w:rPr>
        <w:t xml:space="preserve"> 322-334.</w:t>
      </w:r>
    </w:p>
    <w:p w:rsidR="00DF693F" w:rsidRPr="000D7967" w:rsidRDefault="00DF693F" w:rsidP="00DF693F">
      <w:pPr>
        <w:spacing w:line="480" w:lineRule="auto"/>
        <w:ind w:left="720" w:hanging="720"/>
        <w:rPr>
          <w:rFonts w:ascii="Times New Roman" w:eastAsia="Times New Roman" w:hAnsi="Times New Roman"/>
        </w:rPr>
      </w:pPr>
      <w:r w:rsidRPr="000D7967">
        <w:rPr>
          <w:rFonts w:ascii="Times New Roman" w:eastAsia="Times New Roman" w:hAnsi="Times New Roman"/>
        </w:rPr>
        <w:t xml:space="preserve">Winters, A. C., and J. E. Martin, 2014: The role of a polar/subtropical jet superposition in the May 2010 Nashville Flood. </w:t>
      </w:r>
      <w:proofErr w:type="spellStart"/>
      <w:r w:rsidRPr="000D7967">
        <w:rPr>
          <w:rFonts w:ascii="Times New Roman" w:eastAsia="Times New Roman" w:hAnsi="Times New Roman"/>
          <w:i/>
        </w:rPr>
        <w:t>Wea</w:t>
      </w:r>
      <w:proofErr w:type="spellEnd"/>
      <w:r w:rsidRPr="000D7967">
        <w:rPr>
          <w:rFonts w:ascii="Times New Roman" w:eastAsia="Times New Roman" w:hAnsi="Times New Roman"/>
          <w:i/>
        </w:rPr>
        <w:t xml:space="preserve">. </w:t>
      </w:r>
      <w:proofErr w:type="gramStart"/>
      <w:r w:rsidRPr="000D7967">
        <w:rPr>
          <w:rFonts w:ascii="Times New Roman" w:eastAsia="Times New Roman" w:hAnsi="Times New Roman"/>
          <w:i/>
        </w:rPr>
        <w:t>Forecasting</w:t>
      </w:r>
      <w:r w:rsidRPr="000D7967">
        <w:rPr>
          <w:rFonts w:ascii="Times New Roman" w:eastAsia="Times New Roman" w:hAnsi="Times New Roman"/>
        </w:rPr>
        <w:t xml:space="preserve">, </w:t>
      </w:r>
      <w:r w:rsidRPr="000D7967">
        <w:rPr>
          <w:rFonts w:ascii="Times New Roman" w:eastAsia="Times New Roman" w:hAnsi="Times New Roman"/>
          <w:b/>
        </w:rPr>
        <w:t xml:space="preserve">29, </w:t>
      </w:r>
      <w:r w:rsidRPr="000D7967">
        <w:rPr>
          <w:rFonts w:ascii="Times New Roman" w:eastAsia="Times New Roman" w:hAnsi="Times New Roman"/>
        </w:rPr>
        <w:t>954-974.</w:t>
      </w:r>
      <w:proofErr w:type="gramEnd"/>
    </w:p>
    <w:p w:rsidR="00DF693F" w:rsidRPr="000D7967" w:rsidRDefault="00DF693F" w:rsidP="00DF693F">
      <w:pPr>
        <w:spacing w:line="480" w:lineRule="auto"/>
        <w:ind w:left="720" w:hanging="720"/>
        <w:rPr>
          <w:rFonts w:ascii="Times New Roman" w:eastAsia="Times New Roman" w:hAnsi="Times New Roman"/>
        </w:rPr>
      </w:pPr>
      <w:proofErr w:type="spellStart"/>
      <w:r w:rsidRPr="000D7967">
        <w:rPr>
          <w:rFonts w:ascii="Times New Roman" w:eastAsia="Times New Roman" w:hAnsi="Times New Roman"/>
        </w:rPr>
        <w:t>Yeh</w:t>
      </w:r>
      <w:proofErr w:type="spellEnd"/>
      <w:r w:rsidRPr="000D7967">
        <w:rPr>
          <w:rFonts w:ascii="Times New Roman" w:eastAsia="Times New Roman" w:hAnsi="Times New Roman"/>
        </w:rPr>
        <w:t xml:space="preserve">, T. C., 1950: The circulation of the high tropopause over China in the winter of 1945-46. </w:t>
      </w:r>
      <w:proofErr w:type="spellStart"/>
      <w:proofErr w:type="gramStart"/>
      <w:r w:rsidRPr="000D7967">
        <w:rPr>
          <w:rFonts w:ascii="Times New Roman" w:eastAsia="Times New Roman" w:hAnsi="Times New Roman"/>
          <w:i/>
        </w:rPr>
        <w:t>Tellus</w:t>
      </w:r>
      <w:proofErr w:type="spellEnd"/>
      <w:r w:rsidRPr="000D7967">
        <w:rPr>
          <w:rFonts w:ascii="Times New Roman" w:eastAsia="Times New Roman" w:hAnsi="Times New Roman"/>
        </w:rPr>
        <w:t xml:space="preserve">, </w:t>
      </w:r>
      <w:r w:rsidRPr="000D7967">
        <w:rPr>
          <w:rFonts w:ascii="Times New Roman" w:eastAsia="Times New Roman" w:hAnsi="Times New Roman"/>
          <w:b/>
        </w:rPr>
        <w:t>2,</w:t>
      </w:r>
      <w:r w:rsidRPr="000D7967">
        <w:rPr>
          <w:rFonts w:ascii="Times New Roman" w:eastAsia="Times New Roman" w:hAnsi="Times New Roman"/>
        </w:rPr>
        <w:t xml:space="preserve"> 173-183.</w:t>
      </w:r>
      <w:proofErr w:type="gramEnd"/>
    </w:p>
    <w:p w:rsidR="00DF693F" w:rsidRPr="000D7967" w:rsidRDefault="00DF693F" w:rsidP="00DF693F">
      <w:pPr>
        <w:spacing w:line="480" w:lineRule="auto"/>
        <w:rPr>
          <w:rFonts w:ascii="Times New Roman" w:hAnsi="Times New Roman"/>
        </w:rPr>
      </w:pPr>
    </w:p>
    <w:p w:rsidR="00DF693F" w:rsidRPr="000D7967" w:rsidRDefault="00DF693F" w:rsidP="00DF693F">
      <w:pPr>
        <w:spacing w:line="480" w:lineRule="auto"/>
        <w:rPr>
          <w:rFonts w:ascii="Times New Roman" w:hAnsi="Times New Roman"/>
        </w:rPr>
      </w:pPr>
    </w:p>
    <w:p w:rsidR="00DF693F" w:rsidRPr="000D7967"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rFonts w:ascii="Times New Roman" w:hAnsi="Times New Roman"/>
        </w:rPr>
      </w:pPr>
    </w:p>
    <w:p w:rsidR="00DF693F" w:rsidRDefault="00DF693F" w:rsidP="00DF693F">
      <w:pPr>
        <w:spacing w:line="480" w:lineRule="auto"/>
        <w:rPr>
          <w:ins w:id="1201" w:author="Andrew Winters" w:date="2015-09-10T10:02:00Z"/>
          <w:rFonts w:ascii="Times New Roman" w:hAnsi="Times New Roman"/>
        </w:rPr>
      </w:pPr>
    </w:p>
    <w:p w:rsidR="0034718E" w:rsidRDefault="0034718E" w:rsidP="00DF693F">
      <w:pPr>
        <w:spacing w:line="480" w:lineRule="auto"/>
        <w:rPr>
          <w:ins w:id="1202" w:author="Andrew Winters" w:date="2015-09-10T10:02:00Z"/>
          <w:rFonts w:ascii="Times New Roman" w:hAnsi="Times New Roman"/>
        </w:rPr>
      </w:pPr>
    </w:p>
    <w:p w:rsidR="0034718E" w:rsidRDefault="0034718E" w:rsidP="00DF693F">
      <w:pPr>
        <w:spacing w:line="480" w:lineRule="auto"/>
        <w:rPr>
          <w:ins w:id="1203" w:author="Andrew Winters" w:date="2015-09-10T10:02:00Z"/>
          <w:rFonts w:ascii="Times New Roman" w:hAnsi="Times New Roman"/>
        </w:rPr>
      </w:pPr>
    </w:p>
    <w:p w:rsidR="0034718E" w:rsidRDefault="0034718E" w:rsidP="00DF693F">
      <w:pPr>
        <w:spacing w:line="480" w:lineRule="auto"/>
        <w:rPr>
          <w:ins w:id="1204" w:author="Andrew Winters" w:date="2015-09-10T10:02:00Z"/>
          <w:rFonts w:ascii="Times New Roman" w:hAnsi="Times New Roman"/>
        </w:rPr>
      </w:pPr>
    </w:p>
    <w:p w:rsidR="0034718E" w:rsidRDefault="0034718E" w:rsidP="00DF693F">
      <w:pPr>
        <w:spacing w:line="480" w:lineRule="auto"/>
        <w:rPr>
          <w:ins w:id="1205" w:author="Andrew Winters" w:date="2015-09-10T10:02:00Z"/>
          <w:rFonts w:ascii="Times New Roman" w:hAnsi="Times New Roman"/>
        </w:rPr>
      </w:pPr>
    </w:p>
    <w:p w:rsidR="0034718E" w:rsidRDefault="0034718E" w:rsidP="00DF693F">
      <w:pPr>
        <w:spacing w:line="480" w:lineRule="auto"/>
        <w:rPr>
          <w:rFonts w:ascii="Times New Roman" w:hAnsi="Times New Roman"/>
        </w:rPr>
      </w:pPr>
    </w:p>
    <w:p w:rsidR="00DF693F" w:rsidDel="00E67CF2" w:rsidRDefault="00DF693F" w:rsidP="00DF693F">
      <w:pPr>
        <w:spacing w:line="480" w:lineRule="auto"/>
        <w:rPr>
          <w:del w:id="1206" w:author="Andrew Winters" w:date="2015-09-09T19:39:00Z"/>
          <w:rFonts w:ascii="Times New Roman" w:hAnsi="Times New Roman"/>
        </w:rPr>
      </w:pPr>
    </w:p>
    <w:p w:rsidR="00DF693F" w:rsidDel="00E67CF2" w:rsidRDefault="00DF693F" w:rsidP="00DF693F">
      <w:pPr>
        <w:spacing w:line="480" w:lineRule="auto"/>
        <w:rPr>
          <w:del w:id="1207" w:author="Andrew Winters" w:date="2015-09-09T19:39:00Z"/>
          <w:rFonts w:ascii="Times New Roman" w:hAnsi="Times New Roman"/>
        </w:rPr>
      </w:pPr>
    </w:p>
    <w:p w:rsidR="00DF693F" w:rsidDel="00E67CF2" w:rsidRDefault="00DF693F" w:rsidP="00DF693F">
      <w:pPr>
        <w:spacing w:line="480" w:lineRule="auto"/>
        <w:rPr>
          <w:del w:id="1208" w:author="Andrew Winters" w:date="2015-09-09T19:39:00Z"/>
          <w:rFonts w:ascii="Times New Roman" w:hAnsi="Times New Roman"/>
        </w:rPr>
      </w:pPr>
    </w:p>
    <w:p w:rsidR="00DF693F" w:rsidRPr="000D7967" w:rsidDel="00E67CF2" w:rsidRDefault="00DF693F" w:rsidP="00DF693F">
      <w:pPr>
        <w:spacing w:line="480" w:lineRule="auto"/>
        <w:rPr>
          <w:del w:id="1209" w:author="Andrew Winters" w:date="2015-09-09T19:39:00Z"/>
          <w:rFonts w:ascii="Times New Roman" w:hAnsi="Times New Roman"/>
        </w:rPr>
      </w:pPr>
    </w:p>
    <w:p w:rsidR="00DF693F" w:rsidRPr="000D7967" w:rsidDel="00E67CF2" w:rsidRDefault="00DF693F" w:rsidP="00DF693F">
      <w:pPr>
        <w:spacing w:line="480" w:lineRule="auto"/>
        <w:rPr>
          <w:del w:id="1210" w:author="Andrew Winters" w:date="2015-09-09T19:39:00Z"/>
          <w:rFonts w:ascii="Times New Roman" w:hAnsi="Times New Roman"/>
        </w:rPr>
      </w:pPr>
    </w:p>
    <w:p w:rsidR="00DF693F" w:rsidRPr="000D7967" w:rsidRDefault="00DF693F" w:rsidP="00DF693F">
      <w:pPr>
        <w:spacing w:line="480" w:lineRule="auto"/>
        <w:rPr>
          <w:rFonts w:ascii="Times New Roman" w:hAnsi="Times New Roman"/>
          <w:b/>
        </w:rPr>
      </w:pPr>
      <w:r w:rsidRPr="000D7967">
        <w:rPr>
          <w:rFonts w:ascii="Times New Roman" w:hAnsi="Times New Roman"/>
          <w:b/>
        </w:rPr>
        <w:t>Figure Captions</w:t>
      </w:r>
    </w:p>
    <w:p w:rsidR="00DF693F" w:rsidRPr="000D7967" w:rsidRDefault="00DF693F" w:rsidP="00DF693F">
      <w:pPr>
        <w:spacing w:line="480" w:lineRule="auto"/>
        <w:rPr>
          <w:rFonts w:ascii="Times New Roman" w:hAnsi="Times New Roman"/>
        </w:rPr>
      </w:pPr>
    </w:p>
    <w:p w:rsidR="00CF7B6F" w:rsidRPr="00CF7B6F" w:rsidRDefault="001B3704" w:rsidP="00CF7B6F">
      <w:pPr>
        <w:spacing w:line="480" w:lineRule="auto"/>
        <w:rPr>
          <w:ins w:id="1211" w:author="Andrew Winters" w:date="2015-09-09T19:42:00Z"/>
          <w:rFonts w:ascii="Times New Roman" w:hAnsi="Times New Roman"/>
        </w:rPr>
      </w:pPr>
      <w:ins w:id="1212" w:author="Andrew Winters" w:date="2015-09-09T19:42:00Z">
        <w:r w:rsidRPr="001B3704">
          <w:rPr>
            <w:rFonts w:ascii="Times New Roman" w:hAnsi="Times New Roman"/>
            <w:rPrChange w:id="1213" w:author="Andrew Winters" w:date="2015-09-09T19:42:00Z">
              <w:rPr>
                <w:rFonts w:ascii="Times New Roman" w:hAnsi="Times New Roman"/>
                <w:b/>
              </w:rPr>
            </w:rPrChange>
          </w:rPr>
          <w:t>FIG 1.</w:t>
        </w:r>
        <w:r w:rsidR="00CF7B6F" w:rsidRPr="00CF7B6F">
          <w:rPr>
            <w:rFonts w:ascii="Times New Roman" w:hAnsi="Times New Roman"/>
            <w:b/>
          </w:rPr>
          <w:t xml:space="preserve"> </w:t>
        </w:r>
        <w:r w:rsidR="00CF7B6F" w:rsidRPr="00CF7B6F">
          <w:rPr>
            <w:rFonts w:ascii="Times New Roman" w:hAnsi="Times New Roman"/>
          </w:rPr>
          <w:t xml:space="preserve">Mean meridional cross section of potential temperature for 1 Jan 1956 with the polar, subtropical, and tropical </w:t>
        </w:r>
        <w:proofErr w:type="spellStart"/>
        <w:r w:rsidR="00CF7B6F" w:rsidRPr="00CF7B6F">
          <w:rPr>
            <w:rFonts w:ascii="Times New Roman" w:hAnsi="Times New Roman"/>
          </w:rPr>
          <w:t>tropopauses</w:t>
        </w:r>
        <w:proofErr w:type="spellEnd"/>
        <w:r w:rsidR="00CF7B6F" w:rsidRPr="00CF7B6F">
          <w:rPr>
            <w:rFonts w:ascii="Times New Roman" w:hAnsi="Times New Roman"/>
          </w:rPr>
          <w:t xml:space="preserve"> labeled as indicated in the legend. The polar frontal layer is shaded in gray (Winters and Martin 2014, their Fig. 2).</w:t>
        </w:r>
      </w:ins>
    </w:p>
    <w:p w:rsidR="00DF693F" w:rsidRPr="000D7967" w:rsidDel="00CF7B6F" w:rsidRDefault="00DF693F" w:rsidP="00DF693F">
      <w:pPr>
        <w:spacing w:line="480" w:lineRule="auto"/>
        <w:rPr>
          <w:del w:id="1214" w:author="Andrew Winters" w:date="2015-09-09T19:42:00Z"/>
          <w:rFonts w:ascii="Times New Roman" w:hAnsi="Times New Roman"/>
        </w:rPr>
      </w:pPr>
      <w:del w:id="1215" w:author="Andrew Winters" w:date="2015-09-09T19:42:00Z">
        <w:r w:rsidRPr="000D7967" w:rsidDel="00CF7B6F">
          <w:rPr>
            <w:rFonts w:ascii="Times New Roman" w:hAnsi="Times New Roman"/>
          </w:rPr>
          <w:delText xml:space="preserve">Fig. 1. </w:delText>
        </w:r>
        <w:r w:rsidRPr="00BB5E83" w:rsidDel="00CF7B6F">
          <w:rPr>
            <w:rFonts w:ascii="Times New Roman" w:hAnsi="Times New Roman"/>
          </w:rPr>
          <w:delText>Mean</w:delText>
        </w:r>
        <w:r w:rsidDel="00CF7B6F">
          <w:rPr>
            <w:rFonts w:ascii="Times New Roman" w:hAnsi="Times New Roman"/>
          </w:rPr>
          <w:delText xml:space="preserve"> meridional cross section of potential temperature for 1 Jan 1956 with the polar, subtropical, and tropical tropopauses labeled as indicated in the legend. The polar frontal layer is shaded in gray. (Modified from DT57, Fig. 13.)</w:delText>
        </w:r>
      </w:del>
    </w:p>
    <w:p w:rsidR="00DF693F" w:rsidRPr="000D7967" w:rsidRDefault="00DF693F" w:rsidP="00DF693F">
      <w:pPr>
        <w:spacing w:line="480" w:lineRule="auto"/>
        <w:rPr>
          <w:rFonts w:ascii="Times New Roman" w:hAnsi="Times New Roman"/>
        </w:rPr>
      </w:pPr>
    </w:p>
    <w:p w:rsidR="00CF7B6F" w:rsidRPr="00CF7B6F" w:rsidRDefault="001B3704" w:rsidP="00CF7B6F">
      <w:pPr>
        <w:spacing w:line="480" w:lineRule="auto"/>
        <w:rPr>
          <w:ins w:id="1216" w:author="Andrew Winters" w:date="2015-09-09T19:43:00Z"/>
          <w:rFonts w:ascii="Times New Roman" w:hAnsi="Times New Roman"/>
          <w:b/>
          <w:bCs/>
        </w:rPr>
      </w:pPr>
      <w:ins w:id="1217" w:author="Andrew Winters" w:date="2015-09-09T19:43:00Z">
        <w:r w:rsidRPr="001B3704">
          <w:rPr>
            <w:rFonts w:ascii="Times New Roman" w:hAnsi="Times New Roman"/>
            <w:rPrChange w:id="1218" w:author="Andrew Winters" w:date="2015-09-09T19:45:00Z">
              <w:rPr>
                <w:rFonts w:ascii="Times New Roman" w:hAnsi="Times New Roman"/>
                <w:b/>
              </w:rPr>
            </w:rPrChange>
          </w:rPr>
          <w:t>FIG 2.</w:t>
        </w:r>
        <w:r w:rsidR="00CF7B6F" w:rsidRPr="00CF7B6F">
          <w:rPr>
            <w:rFonts w:ascii="Times New Roman" w:hAnsi="Times New Roman"/>
            <w:b/>
          </w:rPr>
          <w:t xml:space="preserve"> </w:t>
        </w:r>
        <w:proofErr w:type="gramStart"/>
        <w:r w:rsidR="00CF7B6F" w:rsidRPr="00CF7B6F">
          <w:rPr>
            <w:rFonts w:ascii="Times New Roman" w:hAnsi="Times New Roman"/>
            <w:bCs/>
          </w:rPr>
          <w:t>Northern Hemispheric map of tropopause height (hPa) at 0300 UTC 1 Jan 1956.</w:t>
        </w:r>
        <w:proofErr w:type="gramEnd"/>
        <w:r w:rsidR="00CF7B6F" w:rsidRPr="00CF7B6F">
          <w:rPr>
            <w:rFonts w:ascii="Times New Roman" w:hAnsi="Times New Roman"/>
            <w:bCs/>
          </w:rPr>
          <w:t xml:space="preserve"> Tropopause breaks that correspond to the subtropical (STJ) and polar jet (POLJ) are labeled accordingly. The area identified with a circle is a region characterized by a vertical superposition of the polar and subtropical jets. Dark gray shading corresponds to the polar tropopause, white shading to the subtropical tropopause, and light gray to the tropical tropopause (Winters and Martin 2014, their Fig. 3)</w:t>
        </w:r>
      </w:ins>
    </w:p>
    <w:p w:rsidR="00DF693F" w:rsidRPr="000D7967" w:rsidDel="00CF7B6F" w:rsidRDefault="00DF693F" w:rsidP="00DF693F">
      <w:pPr>
        <w:spacing w:line="480" w:lineRule="auto"/>
        <w:rPr>
          <w:del w:id="1219" w:author="Andrew Winters" w:date="2015-09-09T19:43:00Z"/>
          <w:rFonts w:ascii="Times New Roman" w:hAnsi="Times New Roman"/>
          <w:bCs/>
        </w:rPr>
      </w:pPr>
      <w:del w:id="1220" w:author="Andrew Winters" w:date="2015-09-09T19:43:00Z">
        <w:r w:rsidRPr="000D7967" w:rsidDel="00CF7B6F">
          <w:rPr>
            <w:rFonts w:ascii="Times New Roman" w:hAnsi="Times New Roman"/>
          </w:rPr>
          <w:delText>Fig. 2.</w:delText>
        </w:r>
        <w:r w:rsidRPr="000D7967" w:rsidDel="00CF7B6F">
          <w:rPr>
            <w:rFonts w:ascii="Times New Roman" w:hAnsi="Times New Roman"/>
            <w:b/>
          </w:rPr>
          <w:delText xml:space="preserve"> </w:delText>
        </w:r>
        <w:r w:rsidRPr="00241D80" w:rsidDel="00CF7B6F">
          <w:rPr>
            <w:rFonts w:ascii="Times New Roman" w:hAnsi="Times New Roman"/>
            <w:bCs/>
          </w:rPr>
          <w:delText>Northern Hemispheric map of tropopause height</w:delText>
        </w:r>
        <w:r w:rsidDel="00CF7B6F">
          <w:rPr>
            <w:rFonts w:ascii="Times New Roman" w:hAnsi="Times New Roman"/>
            <w:bCs/>
          </w:rPr>
          <w:delText xml:space="preserve"> (hPa) at 0300 UTC 1 Jan 1956. Tropopause breaks</w:delText>
        </w:r>
        <w:r w:rsidRPr="00241D80" w:rsidDel="00CF7B6F">
          <w:rPr>
            <w:rFonts w:ascii="Times New Roman" w:hAnsi="Times New Roman"/>
            <w:bCs/>
          </w:rPr>
          <w:delText xml:space="preserve"> that correspond to the subtropical (STJ) and polar jet (POLJ) are labeled accordingly. The area identified with a circle is a region characterized by a</w:delText>
        </w:r>
        <w:r w:rsidDel="00CF7B6F">
          <w:rPr>
            <w:rFonts w:ascii="Times New Roman" w:hAnsi="Times New Roman"/>
            <w:bCs/>
          </w:rPr>
          <w:delText xml:space="preserve"> vertical</w:delText>
        </w:r>
        <w:r w:rsidRPr="00241D80" w:rsidDel="00CF7B6F">
          <w:rPr>
            <w:rFonts w:ascii="Times New Roman" w:hAnsi="Times New Roman"/>
            <w:bCs/>
          </w:rPr>
          <w:delText xml:space="preserve"> superposition of the polar and subtropical jets. </w:delText>
        </w:r>
        <w:r w:rsidDel="00CF7B6F">
          <w:rPr>
            <w:rFonts w:ascii="Times New Roman" w:hAnsi="Times New Roman"/>
            <w:bCs/>
          </w:rPr>
          <w:delText>Darkest</w:delText>
        </w:r>
        <w:r w:rsidRPr="00241D80" w:rsidDel="00CF7B6F">
          <w:rPr>
            <w:rFonts w:ascii="Times New Roman" w:hAnsi="Times New Roman"/>
            <w:bCs/>
          </w:rPr>
          <w:delText xml:space="preserve"> shading corresponds to the </w:delText>
        </w:r>
        <w:r w:rsidDel="00CF7B6F">
          <w:rPr>
            <w:rFonts w:ascii="Times New Roman" w:hAnsi="Times New Roman"/>
            <w:bCs/>
          </w:rPr>
          <w:delText>polar</w:delText>
        </w:r>
        <w:r w:rsidRPr="00241D80" w:rsidDel="00CF7B6F">
          <w:rPr>
            <w:rFonts w:ascii="Times New Roman" w:hAnsi="Times New Roman"/>
            <w:bCs/>
          </w:rPr>
          <w:delText xml:space="preserve"> tropopause, white shading to the subtropical tropopause, and </w:delText>
        </w:r>
        <w:r w:rsidDel="00CF7B6F">
          <w:rPr>
            <w:rFonts w:ascii="Times New Roman" w:hAnsi="Times New Roman"/>
            <w:bCs/>
          </w:rPr>
          <w:delText>light gray</w:delText>
        </w:r>
        <w:r w:rsidRPr="00241D80" w:rsidDel="00CF7B6F">
          <w:rPr>
            <w:rFonts w:ascii="Times New Roman" w:hAnsi="Times New Roman"/>
            <w:bCs/>
          </w:rPr>
          <w:delText xml:space="preserve"> to the </w:delText>
        </w:r>
        <w:r w:rsidDel="00CF7B6F">
          <w:rPr>
            <w:rFonts w:ascii="Times New Roman" w:hAnsi="Times New Roman"/>
            <w:bCs/>
          </w:rPr>
          <w:delText>tropical</w:delText>
        </w:r>
        <w:r w:rsidRPr="00241D80" w:rsidDel="00CF7B6F">
          <w:rPr>
            <w:rFonts w:ascii="Times New Roman" w:hAnsi="Times New Roman"/>
            <w:bCs/>
          </w:rPr>
          <w:delText xml:space="preserve"> tropopause.</w:delText>
        </w:r>
      </w:del>
    </w:p>
    <w:p w:rsidR="00DF693F" w:rsidRPr="000D7967" w:rsidRDefault="00DF693F" w:rsidP="00DF693F">
      <w:pPr>
        <w:spacing w:line="480" w:lineRule="auto"/>
        <w:rPr>
          <w:rFonts w:ascii="Times New Roman" w:hAnsi="Times New Roman"/>
          <w:bCs/>
        </w:rPr>
      </w:pPr>
    </w:p>
    <w:p w:rsidR="00CF7B6F" w:rsidRPr="00CF7B6F" w:rsidRDefault="001B3704" w:rsidP="00CF7B6F">
      <w:pPr>
        <w:spacing w:line="480" w:lineRule="auto"/>
        <w:rPr>
          <w:ins w:id="1221" w:author="Andrew Winters" w:date="2015-09-09T19:45:00Z"/>
          <w:rFonts w:ascii="Times New Roman" w:hAnsi="Times New Roman"/>
          <w:bCs/>
        </w:rPr>
      </w:pPr>
      <w:ins w:id="1222" w:author="Andrew Winters" w:date="2015-09-09T19:45:00Z">
        <w:r w:rsidRPr="001B3704">
          <w:rPr>
            <w:rFonts w:ascii="Times New Roman" w:hAnsi="Times New Roman"/>
            <w:bCs/>
            <w:rPrChange w:id="1223" w:author="Andrew Winters" w:date="2015-09-09T19:45:00Z">
              <w:rPr>
                <w:rFonts w:ascii="Times New Roman" w:hAnsi="Times New Roman"/>
                <w:b/>
                <w:bCs/>
              </w:rPr>
            </w:rPrChange>
          </w:rPr>
          <w:t>FIG. 3.</w:t>
        </w:r>
        <w:r w:rsidR="00CF7B6F" w:rsidRPr="00CF7B6F">
          <w:rPr>
            <w:rFonts w:ascii="Times New Roman" w:hAnsi="Times New Roman"/>
            <w:b/>
            <w:bCs/>
          </w:rPr>
          <w:t xml:space="preserve"> </w:t>
        </w:r>
        <w:r w:rsidR="00CF7B6F" w:rsidRPr="00CF7B6F">
          <w:rPr>
            <w:rFonts w:ascii="Times New Roman" w:hAnsi="Times New Roman"/>
            <w:bCs/>
          </w:rPr>
          <w:t>(</w:t>
        </w:r>
        <w:proofErr w:type="gramStart"/>
        <w:r w:rsidR="00CF7B6F" w:rsidRPr="00CF7B6F">
          <w:rPr>
            <w:rFonts w:ascii="Times New Roman" w:hAnsi="Times New Roman"/>
            <w:bCs/>
          </w:rPr>
          <w:t>a</w:t>
        </w:r>
        <w:proofErr w:type="gramEnd"/>
        <w:r w:rsidR="00CF7B6F" w:rsidRPr="00CF7B6F">
          <w:rPr>
            <w:rFonts w:ascii="Times New Roman" w:hAnsi="Times New Roman"/>
            <w:bCs/>
          </w:rPr>
          <w:t>) The 300 hPa wind speeds (shaded every 10 m s</w:t>
        </w:r>
        <w:r w:rsidR="00CF7B6F" w:rsidRPr="00CF7B6F">
          <w:rPr>
            <w:rFonts w:ascii="Times New Roman" w:hAnsi="Times New Roman"/>
            <w:bCs/>
            <w:vertAlign w:val="superscript"/>
          </w:rPr>
          <w:t>-1</w:t>
        </w:r>
        <w:r w:rsidR="00CF7B6F" w:rsidRPr="00CF7B6F">
          <w:rPr>
            <w:rFonts w:ascii="Times New Roman" w:hAnsi="Times New Roman"/>
            <w:bCs/>
          </w:rPr>
          <w:t xml:space="preserve"> starting at 30 m s</w:t>
        </w:r>
        <w:r w:rsidR="00CF7B6F" w:rsidRPr="00CF7B6F">
          <w:rPr>
            <w:rFonts w:ascii="Times New Roman" w:hAnsi="Times New Roman"/>
            <w:bCs/>
            <w:vertAlign w:val="superscript"/>
          </w:rPr>
          <w:t>-1</w:t>
        </w:r>
        <w:r w:rsidR="00CF7B6F" w:rsidRPr="00CF7B6F">
          <w:rPr>
            <w:rFonts w:ascii="Times New Roman" w:hAnsi="Times New Roman"/>
            <w:bCs/>
          </w:rPr>
          <w:t>) at 0000 UTC 27 Apr. 2010 depicting separate polar and subtropical jets. (b) Cross section A-A’, in Fig. 3a, through separate polar and subtropical jet cores with contours of 1-</w:t>
        </w:r>
        <w:proofErr w:type="gramStart"/>
        <w:r w:rsidR="00CF7B6F" w:rsidRPr="00CF7B6F">
          <w:rPr>
            <w:rFonts w:ascii="Times New Roman" w:hAnsi="Times New Roman"/>
            <w:bCs/>
          </w:rPr>
          <w:t>,2</w:t>
        </w:r>
        <w:proofErr w:type="gramEnd"/>
        <w:r w:rsidR="00CF7B6F" w:rsidRPr="00CF7B6F">
          <w:rPr>
            <w:rFonts w:ascii="Times New Roman" w:hAnsi="Times New Roman"/>
            <w:bCs/>
          </w:rPr>
          <w:t>-, and 3-PVU (black); 4- ,5- ,6- ,7- ,8-, and 9-PVU (light gray); potential temperature every 5 K (dashed gray); and wind speed every 10 m s</w:t>
        </w:r>
        <w:r w:rsidR="00CF7B6F" w:rsidRPr="00CF7B6F">
          <w:rPr>
            <w:rFonts w:ascii="Times New Roman" w:hAnsi="Times New Roman"/>
            <w:bCs/>
            <w:vertAlign w:val="superscript"/>
          </w:rPr>
          <w:t>-1</w:t>
        </w:r>
        <w:r w:rsidR="00CF7B6F" w:rsidRPr="00CF7B6F">
          <w:rPr>
            <w:rFonts w:ascii="Times New Roman" w:hAnsi="Times New Roman"/>
            <w:bCs/>
          </w:rPr>
          <w:t xml:space="preserve"> beginning at 30 m s</w:t>
        </w:r>
        <w:r w:rsidR="00CF7B6F" w:rsidRPr="00CF7B6F">
          <w:rPr>
            <w:rFonts w:ascii="Times New Roman" w:hAnsi="Times New Roman"/>
            <w:bCs/>
            <w:vertAlign w:val="superscript"/>
          </w:rPr>
          <w:t>-1</w:t>
        </w:r>
        <w:r w:rsidR="00CF7B6F" w:rsidRPr="00CF7B6F">
          <w:rPr>
            <w:rFonts w:ascii="Times New Roman" w:hAnsi="Times New Roman"/>
            <w:bCs/>
          </w:rPr>
          <w:t xml:space="preserve"> (dark gray). The 315-330- and 340-355-K isentropic layers, used to identify the locations of the jets, are shaded gray. The dark vertical lines correspond to grid columns with the black dot confirming a positive identification of a polar or subtropical jet. (c) As in (a), but for a superposed jet at 0000 UTC 24 Oct. 2010. (d) As in (b), but for the cross section B-B’, in Fig. </w:t>
        </w:r>
        <w:proofErr w:type="gramStart"/>
        <w:r w:rsidR="00CF7B6F" w:rsidRPr="00CF7B6F">
          <w:rPr>
            <w:rFonts w:ascii="Times New Roman" w:hAnsi="Times New Roman"/>
            <w:bCs/>
          </w:rPr>
          <w:t>3c, with two positive identifications (black dots) within a single grid column indicating a jet superposition (Winters and Martin 2014, their Fig. 4).</w:t>
        </w:r>
        <w:proofErr w:type="gramEnd"/>
      </w:ins>
    </w:p>
    <w:p w:rsidR="00DF693F" w:rsidRPr="000D7967" w:rsidDel="00CF7B6F" w:rsidRDefault="00DF693F" w:rsidP="00DF693F">
      <w:pPr>
        <w:spacing w:line="480" w:lineRule="auto"/>
        <w:rPr>
          <w:del w:id="1224" w:author="Andrew Winters" w:date="2015-09-09T19:45:00Z"/>
          <w:rFonts w:ascii="Times New Roman" w:hAnsi="Times New Roman"/>
          <w:bCs/>
        </w:rPr>
      </w:pPr>
      <w:del w:id="1225" w:author="Andrew Winters" w:date="2015-09-09T19:45:00Z">
        <w:r w:rsidRPr="000D7967" w:rsidDel="00CF7B6F">
          <w:rPr>
            <w:rFonts w:ascii="Times New Roman" w:hAnsi="Times New Roman"/>
            <w:bCs/>
          </w:rPr>
          <w:delText xml:space="preserve">Fig. 3. </w:delText>
        </w:r>
        <w:r w:rsidDel="00CF7B6F">
          <w:rPr>
            <w:rFonts w:ascii="Times New Roman" w:hAnsi="Times New Roman"/>
          </w:rPr>
          <w:delText xml:space="preserve">(a) The 300 </w:delText>
        </w:r>
        <w:r w:rsidRPr="00241D80" w:rsidDel="00CF7B6F">
          <w:rPr>
            <w:rFonts w:ascii="Times New Roman" w:hAnsi="Times New Roman"/>
          </w:rPr>
          <w:delText xml:space="preserve">hPa </w:delText>
        </w:r>
        <w:r w:rsidDel="00CF7B6F">
          <w:rPr>
            <w:rFonts w:ascii="Times New Roman" w:hAnsi="Times New Roman"/>
          </w:rPr>
          <w:delText>wind speeds</w:delText>
        </w:r>
        <w:r w:rsidRPr="00241D80" w:rsidDel="00CF7B6F">
          <w:rPr>
            <w:rFonts w:ascii="Times New Roman" w:hAnsi="Times New Roman"/>
          </w:rPr>
          <w:delText xml:space="preserve"> (shaded every 10 m s</w:delText>
        </w:r>
        <w:r w:rsidRPr="00241D80" w:rsidDel="00CF7B6F">
          <w:rPr>
            <w:rFonts w:ascii="Times New Roman" w:hAnsi="Times New Roman"/>
            <w:vertAlign w:val="superscript"/>
          </w:rPr>
          <w:delText>-1</w:delText>
        </w:r>
        <w:r w:rsidRPr="00241D80" w:rsidDel="00CF7B6F">
          <w:rPr>
            <w:rFonts w:ascii="Times New Roman" w:hAnsi="Times New Roman"/>
          </w:rPr>
          <w:delText xml:space="preserve"> starting at 30 m s</w:delText>
        </w:r>
        <w:r w:rsidRPr="00241D80" w:rsidDel="00CF7B6F">
          <w:rPr>
            <w:rFonts w:ascii="Times New Roman" w:hAnsi="Times New Roman"/>
            <w:vertAlign w:val="superscript"/>
          </w:rPr>
          <w:delText>-1</w:delText>
        </w:r>
        <w:r w:rsidRPr="00241D80" w:rsidDel="00CF7B6F">
          <w:rPr>
            <w:rFonts w:ascii="Times New Roman" w:hAnsi="Times New Roman"/>
          </w:rPr>
          <w:delText xml:space="preserve">) at 0000 UTC 27 Apr 2010 depicting separate polar and subtropical jets. (b) Cross section A-A’, in Fig. 3a, through separate polar and subtropical jet cores with </w:delText>
        </w:r>
        <w:r w:rsidDel="00CF7B6F">
          <w:rPr>
            <w:rFonts w:ascii="Times New Roman" w:hAnsi="Times New Roman"/>
          </w:rPr>
          <w:delText>contours of</w:delText>
        </w:r>
        <w:r w:rsidRPr="00241D80" w:rsidDel="00CF7B6F">
          <w:rPr>
            <w:rFonts w:ascii="Times New Roman" w:hAnsi="Times New Roman"/>
          </w:rPr>
          <w:delText xml:space="preserve"> 1-,2-, and 3-PVU (black); 4- ,5- ,6- ,7- ,8-, and 9-PVU (light </w:delText>
        </w:r>
        <w:r w:rsidDel="00CF7B6F">
          <w:rPr>
            <w:rFonts w:ascii="Times New Roman" w:hAnsi="Times New Roman"/>
          </w:rPr>
          <w:delText>gray</w:delText>
        </w:r>
        <w:r w:rsidRPr="00241D80" w:rsidDel="00CF7B6F">
          <w:rPr>
            <w:rFonts w:ascii="Times New Roman" w:hAnsi="Times New Roman"/>
          </w:rPr>
          <w:delText>); potential temperature every 5 K (dashed</w:delText>
        </w:r>
        <w:r w:rsidDel="00CF7B6F">
          <w:rPr>
            <w:rFonts w:ascii="Times New Roman" w:hAnsi="Times New Roman"/>
          </w:rPr>
          <w:delText xml:space="preserve"> gray</w:delText>
        </w:r>
        <w:r w:rsidRPr="00241D80" w:rsidDel="00CF7B6F">
          <w:rPr>
            <w:rFonts w:ascii="Times New Roman" w:hAnsi="Times New Roman"/>
          </w:rPr>
          <w:delText xml:space="preserve">); and </w:delText>
        </w:r>
        <w:r w:rsidDel="00CF7B6F">
          <w:rPr>
            <w:rFonts w:ascii="Times New Roman" w:hAnsi="Times New Roman"/>
          </w:rPr>
          <w:delText>wind speed</w:delText>
        </w:r>
        <w:r w:rsidRPr="00241D80" w:rsidDel="00CF7B6F">
          <w:rPr>
            <w:rFonts w:ascii="Times New Roman" w:hAnsi="Times New Roman"/>
          </w:rPr>
          <w:delText xml:space="preserve"> every 10 m s</w:delText>
        </w:r>
        <w:r w:rsidRPr="00241D80" w:rsidDel="00CF7B6F">
          <w:rPr>
            <w:rFonts w:ascii="Times New Roman" w:hAnsi="Times New Roman"/>
            <w:vertAlign w:val="superscript"/>
          </w:rPr>
          <w:delText>-1</w:delText>
        </w:r>
        <w:r w:rsidRPr="00241D80" w:rsidDel="00CF7B6F">
          <w:rPr>
            <w:rFonts w:ascii="Times New Roman" w:hAnsi="Times New Roman"/>
          </w:rPr>
          <w:delText xml:space="preserve"> beginning at 30 m s</w:delText>
        </w:r>
        <w:r w:rsidRPr="00241D80" w:rsidDel="00CF7B6F">
          <w:rPr>
            <w:rFonts w:ascii="Times New Roman" w:hAnsi="Times New Roman"/>
            <w:vertAlign w:val="superscript"/>
          </w:rPr>
          <w:delText>-1</w:delText>
        </w:r>
        <w:r w:rsidRPr="00241D80" w:rsidDel="00CF7B6F">
          <w:rPr>
            <w:rFonts w:ascii="Times New Roman" w:hAnsi="Times New Roman"/>
          </w:rPr>
          <w:delText xml:space="preserve"> (</w:delText>
        </w:r>
        <w:r w:rsidDel="00CF7B6F">
          <w:rPr>
            <w:rFonts w:ascii="Times New Roman" w:hAnsi="Times New Roman"/>
          </w:rPr>
          <w:delText>dark gray</w:delText>
        </w:r>
        <w:r w:rsidRPr="00241D80" w:rsidDel="00CF7B6F">
          <w:rPr>
            <w:rFonts w:ascii="Times New Roman" w:hAnsi="Times New Roman"/>
          </w:rPr>
          <w:delText xml:space="preserve">). The 315-330- and 340-355-K isentropic layers, used to identify the locations of the jets, are shaded gray. The </w:delText>
        </w:r>
        <w:r w:rsidDel="00CF7B6F">
          <w:rPr>
            <w:rFonts w:ascii="Times New Roman" w:hAnsi="Times New Roman"/>
          </w:rPr>
          <w:delText>dark vertical</w:delText>
        </w:r>
        <w:r w:rsidRPr="00241D80" w:rsidDel="00CF7B6F">
          <w:rPr>
            <w:rFonts w:ascii="Times New Roman" w:hAnsi="Times New Roman"/>
          </w:rPr>
          <w:delText xml:space="preserve"> </w:delText>
        </w:r>
        <w:r w:rsidDel="00CF7B6F">
          <w:rPr>
            <w:rFonts w:ascii="Times New Roman" w:hAnsi="Times New Roman"/>
          </w:rPr>
          <w:delText xml:space="preserve">lines correspond to </w:delText>
        </w:r>
        <w:r w:rsidRPr="00241D80" w:rsidDel="00CF7B6F">
          <w:rPr>
            <w:rFonts w:ascii="Times New Roman" w:hAnsi="Times New Roman"/>
          </w:rPr>
          <w:delText>grid column</w:delText>
        </w:r>
        <w:r w:rsidDel="00CF7B6F">
          <w:rPr>
            <w:rFonts w:ascii="Times New Roman" w:hAnsi="Times New Roman"/>
          </w:rPr>
          <w:delText>s</w:delText>
        </w:r>
        <w:r w:rsidRPr="00241D80" w:rsidDel="00CF7B6F">
          <w:rPr>
            <w:rFonts w:ascii="Times New Roman" w:hAnsi="Times New Roman"/>
          </w:rPr>
          <w:delText xml:space="preserve"> with the black dot confirming a positive identification of a polar </w:delText>
        </w:r>
        <w:r w:rsidDel="00CF7B6F">
          <w:rPr>
            <w:rFonts w:ascii="Times New Roman" w:hAnsi="Times New Roman"/>
          </w:rPr>
          <w:delText>or subtropical</w:delText>
        </w:r>
        <w:r w:rsidRPr="00241D80" w:rsidDel="00CF7B6F">
          <w:rPr>
            <w:rFonts w:ascii="Times New Roman" w:hAnsi="Times New Roman"/>
          </w:rPr>
          <w:delText xml:space="preserve"> jet. (c) As in (a), but for a superposed jet at 0000 UTC 24 Oct 2010. (d) As in (b), but for the cross section B-B’, in Fig. 3c, with two positive identifications (black dots) within a single grid column indicating a jet superposition.</w:delText>
        </w:r>
      </w:del>
    </w:p>
    <w:p w:rsidR="00DF693F" w:rsidRPr="000D7967" w:rsidRDefault="00DF693F" w:rsidP="00DF693F">
      <w:pPr>
        <w:spacing w:line="480" w:lineRule="auto"/>
        <w:rPr>
          <w:rFonts w:ascii="Times New Roman" w:hAnsi="Times New Roman"/>
          <w:bCs/>
        </w:rPr>
      </w:pPr>
    </w:p>
    <w:p w:rsidR="00CF7B6F" w:rsidRPr="00CF7B6F" w:rsidRDefault="001B3704" w:rsidP="00CF7B6F">
      <w:pPr>
        <w:spacing w:line="480" w:lineRule="auto"/>
        <w:rPr>
          <w:ins w:id="1226" w:author="Andrew Winters" w:date="2015-09-09T19:47:00Z"/>
          <w:rFonts w:ascii="Times New Roman" w:hAnsi="Times New Roman"/>
          <w:bCs/>
        </w:rPr>
      </w:pPr>
      <w:ins w:id="1227" w:author="Andrew Winters" w:date="2015-09-09T19:47:00Z">
        <w:r w:rsidRPr="001B3704">
          <w:rPr>
            <w:rFonts w:ascii="Times New Roman" w:hAnsi="Times New Roman"/>
            <w:bCs/>
            <w:rPrChange w:id="1228" w:author="Andrew Winters" w:date="2015-09-09T19:47:00Z">
              <w:rPr>
                <w:rFonts w:ascii="Times New Roman" w:hAnsi="Times New Roman"/>
                <w:b/>
                <w:bCs/>
              </w:rPr>
            </w:rPrChange>
          </w:rPr>
          <w:t>FIG. 4.</w:t>
        </w:r>
        <w:r w:rsidR="00CF7B6F" w:rsidRPr="00CF7B6F">
          <w:rPr>
            <w:rFonts w:ascii="Times New Roman" w:hAnsi="Times New Roman"/>
            <w:b/>
            <w:bCs/>
          </w:rPr>
          <w:t xml:space="preserve"> </w:t>
        </w:r>
        <w:r w:rsidR="00CF7B6F" w:rsidRPr="00CF7B6F">
          <w:rPr>
            <w:rFonts w:ascii="Times New Roman" w:hAnsi="Times New Roman"/>
            <w:bCs/>
          </w:rPr>
          <w:t>Idealized configurations of jet circulations associated with a straight jet streak on an isobaric surface in the upper troposphere. Geopotential height (thick solid lines), potential temperature (dashed lines), geostrophic wind speed (fill pattern; with the jet speed maximum represented by the J), and Sawyer-Eliassen vertical motions indicated by “up” and “down” for a regime of (a) no geostrophic temperature advection, (b) upper-tropospheric geostrophic cold-air advection, and (c) upper-tropospheric geostrophic warm-air advection along the jet axis (from Lang and Martin (2012), their Fig. 3).</w:t>
        </w:r>
      </w:ins>
    </w:p>
    <w:p w:rsidR="00DF693F" w:rsidRPr="000D7967" w:rsidDel="00CF7B6F" w:rsidRDefault="00DF693F" w:rsidP="00DF693F">
      <w:pPr>
        <w:spacing w:line="480" w:lineRule="auto"/>
        <w:rPr>
          <w:del w:id="1229" w:author="Andrew Winters" w:date="2015-09-09T19:47:00Z"/>
          <w:rFonts w:ascii="Times New Roman" w:hAnsi="Times New Roman"/>
        </w:rPr>
      </w:pPr>
      <w:del w:id="1230" w:author="Andrew Winters" w:date="2015-09-09T19:47:00Z">
        <w:r w:rsidRPr="000D7967" w:rsidDel="00CF7B6F">
          <w:rPr>
            <w:rFonts w:ascii="Times New Roman" w:hAnsi="Times New Roman"/>
            <w:bCs/>
          </w:rPr>
          <w:delText xml:space="preserve">Fig. 4. </w:delText>
        </w:r>
        <w:r w:rsidRPr="000D7967" w:rsidDel="00CF7B6F">
          <w:rPr>
            <w:rFonts w:ascii="Times New Roman" w:hAnsi="Times New Roman"/>
          </w:rPr>
          <w:delText>Idealized configurations of jet circulations associated with a straight jet streak on an isobaric surface in the upper troposphere. Geopotential height (thick solid lines), potential temperature (dashed lines), geostrophic wind speed (fill pattern; with the jet speed maximum represented by the J), and Sawyer-Eliassen vertical motions indicated by “up” and “down” for a regime of (a) no geostrophic temperature advection, (b) upper-tropospheric geostrophic cold-air advection, and (c) upper-tropospheric geostrophic warm-air advection along the jet axis. [From Fig. 3 in Lang and Martin (2012).]</w:delText>
        </w:r>
      </w:del>
    </w:p>
    <w:p w:rsidR="00DF693F" w:rsidRPr="000D7967" w:rsidRDefault="00DF693F" w:rsidP="00DF693F">
      <w:pPr>
        <w:spacing w:line="480" w:lineRule="auto"/>
        <w:rPr>
          <w:rFonts w:ascii="Times New Roman" w:hAnsi="Times New Roman"/>
          <w:b/>
          <w:bCs/>
        </w:rPr>
      </w:pPr>
    </w:p>
    <w:p w:rsidR="005C4B55" w:rsidRPr="005C4B55" w:rsidRDefault="001B3704" w:rsidP="005C4B55">
      <w:pPr>
        <w:spacing w:line="480" w:lineRule="auto"/>
        <w:rPr>
          <w:ins w:id="1231" w:author="Andrew Winters" w:date="2015-09-09T19:50:00Z"/>
          <w:rFonts w:ascii="Times New Roman" w:hAnsi="Times New Roman"/>
          <w:bCs/>
        </w:rPr>
      </w:pPr>
      <w:ins w:id="1232" w:author="Andrew Winters" w:date="2015-09-09T19:50:00Z">
        <w:r w:rsidRPr="001B3704">
          <w:rPr>
            <w:rFonts w:ascii="Times New Roman" w:hAnsi="Times New Roman"/>
            <w:bCs/>
            <w:rPrChange w:id="1233" w:author="Andrew Winters" w:date="2015-09-09T19:53:00Z">
              <w:rPr>
                <w:rFonts w:ascii="Times New Roman" w:hAnsi="Times New Roman"/>
                <w:b/>
                <w:bCs/>
              </w:rPr>
            </w:rPrChange>
          </w:rPr>
          <w:t>FIG. 5.</w:t>
        </w:r>
        <w:r w:rsidR="005C4B55" w:rsidRPr="005C4B55">
          <w:rPr>
            <w:rFonts w:ascii="Times New Roman" w:hAnsi="Times New Roman"/>
            <w:b/>
            <w:bCs/>
          </w:rPr>
          <w:t xml:space="preserve"> </w:t>
        </w:r>
        <w:r w:rsidR="005C4B55" w:rsidRPr="005C4B55">
          <w:rPr>
            <w:rFonts w:ascii="Times New Roman" w:hAnsi="Times New Roman"/>
            <w:bCs/>
          </w:rPr>
          <w:t>[</w:t>
        </w:r>
        <w:proofErr w:type="gramStart"/>
        <w:r w:rsidR="005C4B55" w:rsidRPr="005C4B55">
          <w:rPr>
            <w:rFonts w:ascii="Times New Roman" w:hAnsi="Times New Roman"/>
            <w:bCs/>
          </w:rPr>
          <w:t>left</w:t>
        </w:r>
        <w:proofErr w:type="gramEnd"/>
        <w:r w:rsidR="005C4B55" w:rsidRPr="005C4B55">
          <w:rPr>
            <w:rFonts w:ascii="Times New Roman" w:hAnsi="Times New Roman"/>
            <w:bCs/>
          </w:rPr>
          <w:t xml:space="preserve"> column] 250 hPa wind speed is shaded with the gray fill pattern as indicated in the legend, 250 hPa geopotential heights are contoured in red every 120 m, sea level pressure is contoured with the dashed black lines every 4 hPa below 1000 hPa, the location of the sea-level pressure minimum is identified with the red “L”, and jet axes</w:t>
        </w:r>
        <w:r w:rsidR="005C4B55">
          <w:rPr>
            <w:rFonts w:ascii="Times New Roman" w:hAnsi="Times New Roman"/>
            <w:bCs/>
          </w:rPr>
          <w:t xml:space="preserve"> (</w:t>
        </w:r>
        <w:del w:id="1234" w:author="Jonathan E Martin" w:date="2015-09-14T13:12:00Z">
          <w:r w:rsidR="005C4B55" w:rsidRPr="005C4B55" w:rsidDel="00A7109A">
            <w:rPr>
              <w:rFonts w:ascii="Times New Roman" w:hAnsi="Times New Roman"/>
              <w:bCs/>
            </w:rPr>
            <w:delText>drawn subjectively with h</w:delText>
          </w:r>
          <w:r w:rsidR="005C4B55" w:rsidDel="00A7109A">
            <w:rPr>
              <w:rFonts w:ascii="Times New Roman" w:hAnsi="Times New Roman"/>
              <w:bCs/>
            </w:rPr>
            <w:delText>eavy reliance on the results from</w:delText>
          </w:r>
        </w:del>
      </w:ins>
      <w:ins w:id="1235" w:author="Jonathan E Martin" w:date="2015-09-14T13:12:00Z">
        <w:r w:rsidR="00A7109A">
          <w:rPr>
            <w:rFonts w:ascii="Times New Roman" w:hAnsi="Times New Roman"/>
            <w:bCs/>
          </w:rPr>
          <w:t>identified with reference to</w:t>
        </w:r>
      </w:ins>
      <w:ins w:id="1236" w:author="Andrew Winters" w:date="2015-09-09T19:50:00Z">
        <w:r w:rsidR="005C4B55">
          <w:rPr>
            <w:rFonts w:ascii="Times New Roman" w:hAnsi="Times New Roman"/>
            <w:bCs/>
          </w:rPr>
          <w:t xml:space="preserve"> </w:t>
        </w:r>
        <w:r w:rsidR="005C4B55" w:rsidRPr="005C4B55">
          <w:rPr>
            <w:rFonts w:ascii="Times New Roman" w:hAnsi="Times New Roman"/>
            <w:bCs/>
          </w:rPr>
          <w:t>the WM14 jet identification scheme</w:t>
        </w:r>
        <w:r w:rsidR="005C4B55">
          <w:rPr>
            <w:rFonts w:ascii="Times New Roman" w:hAnsi="Times New Roman"/>
            <w:bCs/>
          </w:rPr>
          <w:t>)</w:t>
        </w:r>
        <w:r w:rsidR="005C4B55" w:rsidRPr="005C4B55">
          <w:rPr>
            <w:rFonts w:ascii="Times New Roman" w:hAnsi="Times New Roman"/>
            <w:bCs/>
          </w:rPr>
          <w:t xml:space="preserve"> are identified as specified in the legend for (a) 0000 UTC 19 December 2009, (c) 1800 UTC 19 December 2009, and (e) 1200 UTC 20 December 2009. [</w:t>
        </w:r>
        <w:proofErr w:type="gramStart"/>
        <w:r w:rsidR="005C4B55" w:rsidRPr="005C4B55">
          <w:rPr>
            <w:rFonts w:ascii="Times New Roman" w:hAnsi="Times New Roman"/>
            <w:bCs/>
          </w:rPr>
          <w:t>right</w:t>
        </w:r>
        <w:proofErr w:type="gramEnd"/>
        <w:r w:rsidR="005C4B55" w:rsidRPr="005C4B55">
          <w:rPr>
            <w:rFonts w:ascii="Times New Roman" w:hAnsi="Times New Roman"/>
            <w:bCs/>
          </w:rPr>
          <w:t xml:space="preserve"> column] Cross sections, as identified in the plot immediately to its left, of wind speed shaded in the blue fill pattern according to the legend, potential temperature contoured every 5 K (dashed green lines), and contours of 1-</w:t>
        </w:r>
        <w:proofErr w:type="gramStart"/>
        <w:r w:rsidR="005C4B55" w:rsidRPr="005C4B55">
          <w:rPr>
            <w:rFonts w:ascii="Times New Roman" w:hAnsi="Times New Roman"/>
            <w:bCs/>
          </w:rPr>
          <w:t>,2</w:t>
        </w:r>
        <w:proofErr w:type="gramEnd"/>
        <w:r w:rsidR="005C4B55" w:rsidRPr="005C4B55">
          <w:rPr>
            <w:rFonts w:ascii="Times New Roman" w:hAnsi="Times New Roman"/>
            <w:bCs/>
          </w:rPr>
          <w:t>-, and 3-PVU (black) at (b) 0000 UTC 19 December 2009, (d) 1800 UTC 19 December 2009, and (f) 1200 UTC 20 December 2009. The gray shaded isentropic layers are those used to identify the jet axes using the identification scheme outlined in the text and the 320-K and 325-K isentropes are highlighted with the dashed red lines in the cross sections for reasons discussed in the text.</w:t>
        </w:r>
      </w:ins>
    </w:p>
    <w:p w:rsidR="00DF693F" w:rsidRPr="000D7967" w:rsidDel="005C4B55" w:rsidRDefault="00DF693F" w:rsidP="00DF693F">
      <w:pPr>
        <w:spacing w:line="480" w:lineRule="auto"/>
        <w:rPr>
          <w:del w:id="1237" w:author="Andrew Winters" w:date="2015-09-09T19:50:00Z"/>
          <w:rFonts w:ascii="Times New Roman" w:hAnsi="Times New Roman"/>
        </w:rPr>
      </w:pPr>
      <w:del w:id="1238" w:author="Andrew Winters" w:date="2015-09-09T19:50:00Z">
        <w:r w:rsidRPr="000D7967" w:rsidDel="005C4B55">
          <w:rPr>
            <w:rFonts w:ascii="Times New Roman" w:hAnsi="Times New Roman"/>
            <w:bCs/>
          </w:rPr>
          <w:delText xml:space="preserve">Fig. 5. </w:delText>
        </w:r>
        <w:r w:rsidDel="005C4B55">
          <w:rPr>
            <w:rFonts w:ascii="Times New Roman" w:hAnsi="Times New Roman"/>
          </w:rPr>
          <w:delText>Accumulated snowfall in cm during the period 18-20 December 2009 over the Mid-Atlantic and Northeastern United States. [Modified from NOAA HPC; National Weather Service 2014].</w:delText>
        </w:r>
      </w:del>
    </w:p>
    <w:p w:rsidR="00DF693F" w:rsidRPr="000D7967" w:rsidRDefault="00DF693F" w:rsidP="00DF693F">
      <w:pPr>
        <w:spacing w:line="480" w:lineRule="auto"/>
        <w:rPr>
          <w:rFonts w:ascii="Times New Roman" w:hAnsi="Times New Roman"/>
        </w:rPr>
      </w:pPr>
    </w:p>
    <w:p w:rsidR="005C4B55" w:rsidRPr="005C4B55" w:rsidRDefault="001B3704" w:rsidP="005C4B55">
      <w:pPr>
        <w:spacing w:line="480" w:lineRule="auto"/>
        <w:rPr>
          <w:ins w:id="1239" w:author="Andrew Winters" w:date="2015-09-09T19:53:00Z"/>
          <w:rFonts w:ascii="Times New Roman" w:hAnsi="Times New Roman"/>
        </w:rPr>
      </w:pPr>
      <w:ins w:id="1240" w:author="Andrew Winters" w:date="2015-09-09T19:53:00Z">
        <w:r w:rsidRPr="001B3704">
          <w:rPr>
            <w:rFonts w:ascii="Times New Roman" w:hAnsi="Times New Roman"/>
            <w:rPrChange w:id="1241" w:author="Andrew Winters" w:date="2015-09-09T19:53:00Z">
              <w:rPr>
                <w:rFonts w:ascii="Times New Roman" w:hAnsi="Times New Roman"/>
                <w:b/>
              </w:rPr>
            </w:rPrChange>
          </w:rPr>
          <w:t>FIG. 6.</w:t>
        </w:r>
        <w:r w:rsidR="005C4B55" w:rsidRPr="005C4B55">
          <w:rPr>
            <w:rFonts w:ascii="Times New Roman" w:hAnsi="Times New Roman"/>
            <w:b/>
          </w:rPr>
          <w:t xml:space="preserve"> </w:t>
        </w:r>
        <w:r w:rsidR="005C4B55" w:rsidRPr="005C4B55">
          <w:rPr>
            <w:rFonts w:ascii="Times New Roman" w:hAnsi="Times New Roman"/>
          </w:rPr>
          <w:t>[</w:t>
        </w:r>
        <w:proofErr w:type="gramStart"/>
        <w:r w:rsidR="005C4B55" w:rsidRPr="005C4B55">
          <w:rPr>
            <w:rFonts w:ascii="Times New Roman" w:hAnsi="Times New Roman"/>
          </w:rPr>
          <w:t>left</w:t>
        </w:r>
        <w:proofErr w:type="gramEnd"/>
        <w:r w:rsidR="005C4B55" w:rsidRPr="005C4B55">
          <w:rPr>
            <w:rFonts w:ascii="Times New Roman" w:hAnsi="Times New Roman"/>
          </w:rPr>
          <w:t xml:space="preserve"> column] 200 hPa geopotential height is contoured in red every 120 m, 200 hPa geostrophic wind speed is shaded with the gray fill pattern according to the legend, positive perturbation pressure depths within the 340-355-K isentropic layer are shaded in the green fill pattern according to the legend, negative PV advection within the 1–3-PVU channel by the divergent wind (arrows) is contoured in yellow every 2x10</w:t>
        </w:r>
        <w:r w:rsidR="005C4B55" w:rsidRPr="005C4B55">
          <w:rPr>
            <w:rFonts w:ascii="Times New Roman" w:hAnsi="Times New Roman"/>
            <w:vertAlign w:val="superscript"/>
          </w:rPr>
          <w:t>-5</w:t>
        </w:r>
        <w:r w:rsidR="005C4B55" w:rsidRPr="005C4B55">
          <w:rPr>
            <w:rFonts w:ascii="Times New Roman" w:hAnsi="Times New Roman"/>
          </w:rPr>
          <w:t xml:space="preserve"> PVU s</w:t>
        </w:r>
        <w:r w:rsidR="005C4B55" w:rsidRPr="005C4B55">
          <w:rPr>
            <w:rFonts w:ascii="Times New Roman" w:hAnsi="Times New Roman"/>
            <w:vertAlign w:val="superscript"/>
          </w:rPr>
          <w:t>-1</w:t>
        </w:r>
        <w:r w:rsidR="005C4B55" w:rsidRPr="005C4B55">
          <w:rPr>
            <w:rFonts w:ascii="Times New Roman" w:hAnsi="Times New Roman"/>
          </w:rPr>
          <w:t xml:space="preserve">, and the subtropical jet axis from Fig. 5 </w:t>
        </w:r>
        <w:proofErr w:type="gramStart"/>
        <w:r w:rsidR="005C4B55" w:rsidRPr="005C4B55">
          <w:rPr>
            <w:rFonts w:ascii="Times New Roman" w:hAnsi="Times New Roman"/>
          </w:rPr>
          <w:t>is</w:t>
        </w:r>
        <w:proofErr w:type="gramEnd"/>
        <w:r w:rsidR="005C4B55" w:rsidRPr="005C4B55">
          <w:rPr>
            <w:rFonts w:ascii="Times New Roman" w:hAnsi="Times New Roman"/>
          </w:rPr>
          <w:t xml:space="preserve"> identified with the thick, dashed red line for (a) 0000 UTC 19 December 2009, (c) 1800 UTC 19 December 2009, and (e) 1200 UTC 20 December 2009. [</w:t>
        </w:r>
        <w:proofErr w:type="gramStart"/>
        <w:r w:rsidR="005C4B55" w:rsidRPr="005C4B55">
          <w:rPr>
            <w:rFonts w:ascii="Times New Roman" w:hAnsi="Times New Roman"/>
          </w:rPr>
          <w:t>right</w:t>
        </w:r>
        <w:proofErr w:type="gramEnd"/>
        <w:r w:rsidR="005C4B55" w:rsidRPr="005C4B55">
          <w:rPr>
            <w:rFonts w:ascii="Times New Roman" w:hAnsi="Times New Roman"/>
          </w:rPr>
          <w:t xml:space="preserve"> column] Infrared satellite imagery from University of Wisconsin – CIMSS for (b) 0000 UTC 19 December 2009, (d) 1800 UTC 19 December 2009, and (f) 1200 UTC 20 December 2009. The yellow box denotes the source region for the trajectories shown in Fig. 8.</w:t>
        </w:r>
      </w:ins>
    </w:p>
    <w:p w:rsidR="00DF693F" w:rsidRPr="000D7967" w:rsidDel="005C4B55" w:rsidRDefault="00DF693F" w:rsidP="00DF693F">
      <w:pPr>
        <w:spacing w:line="480" w:lineRule="auto"/>
        <w:rPr>
          <w:del w:id="1242" w:author="Andrew Winters" w:date="2015-09-09T19:53:00Z"/>
          <w:rFonts w:ascii="Times New Roman" w:hAnsi="Times New Roman"/>
        </w:rPr>
      </w:pPr>
      <w:del w:id="1243" w:author="Andrew Winters" w:date="2015-09-09T19:53:00Z">
        <w:r w:rsidRPr="000D7967" w:rsidDel="005C4B55">
          <w:rPr>
            <w:rFonts w:ascii="Times New Roman" w:hAnsi="Times New Roman"/>
          </w:rPr>
          <w:delText>Fig. 6. [left column] 250 hPa wind speed is shaded with the gray fill pattern every 10 m s</w:delText>
        </w:r>
        <w:r w:rsidRPr="000D7967" w:rsidDel="005C4B55">
          <w:rPr>
            <w:rFonts w:ascii="Times New Roman" w:hAnsi="Times New Roman"/>
            <w:vertAlign w:val="superscript"/>
          </w:rPr>
          <w:delText xml:space="preserve">-1 </w:delText>
        </w:r>
        <w:r w:rsidRPr="000D7967" w:rsidDel="005C4B55">
          <w:rPr>
            <w:rFonts w:ascii="Times New Roman" w:hAnsi="Times New Roman"/>
          </w:rPr>
          <w:delText>beginning at 30 m s</w:delText>
        </w:r>
        <w:r w:rsidRPr="000D7967" w:rsidDel="005C4B55">
          <w:rPr>
            <w:rFonts w:ascii="Times New Roman" w:hAnsi="Times New Roman"/>
            <w:vertAlign w:val="superscript"/>
          </w:rPr>
          <w:delText>-1</w:delText>
        </w:r>
        <w:r w:rsidRPr="000D7967" w:rsidDel="005C4B55">
          <w:rPr>
            <w:rFonts w:ascii="Times New Roman" w:hAnsi="Times New Roman"/>
          </w:rPr>
          <w:delText>, 250 hPa geopotential heights are contoured in red every 120 m, sea level pressure is contoured with the dashed black lines every 4 hPa below 1000 hPa, the location of the sea-level pressure minimum is identified with the red “L”, and jet axes are identified as specified in the legend for (a) 0000 UTC 19 December 2009, (c) 1800 UTC 19 December 2009, and (e) 1200 UTC 20 December 2009. [right column] Cross sections, as identified in the plot immediately to its left, of wind speed shaded every 10 m s</w:delText>
        </w:r>
        <w:r w:rsidRPr="000D7967" w:rsidDel="005C4B55">
          <w:rPr>
            <w:rFonts w:ascii="Times New Roman" w:hAnsi="Times New Roman"/>
            <w:vertAlign w:val="superscript"/>
          </w:rPr>
          <w:delText>-1</w:delText>
        </w:r>
        <w:r w:rsidRPr="000D7967" w:rsidDel="005C4B55">
          <w:rPr>
            <w:rFonts w:ascii="Times New Roman" w:hAnsi="Times New Roman"/>
          </w:rPr>
          <w:delText xml:space="preserve"> beginning at 30 m</w:delText>
        </w:r>
        <w:r w:rsidRPr="000D7967" w:rsidDel="005C4B55">
          <w:rPr>
            <w:rFonts w:ascii="Times New Roman" w:hAnsi="Times New Roman"/>
            <w:vertAlign w:val="superscript"/>
          </w:rPr>
          <w:delText xml:space="preserve"> </w:delText>
        </w:r>
        <w:r w:rsidRPr="000D7967" w:rsidDel="005C4B55">
          <w:rPr>
            <w:rFonts w:ascii="Times New Roman" w:hAnsi="Times New Roman"/>
          </w:rPr>
          <w:delText>s</w:delText>
        </w:r>
        <w:r w:rsidRPr="000D7967" w:rsidDel="005C4B55">
          <w:rPr>
            <w:rFonts w:ascii="Times New Roman" w:hAnsi="Times New Roman"/>
            <w:vertAlign w:val="superscript"/>
          </w:rPr>
          <w:delText>-1</w:delText>
        </w:r>
        <w:r w:rsidRPr="000D7967" w:rsidDel="005C4B55">
          <w:rPr>
            <w:rFonts w:ascii="Times New Roman" w:hAnsi="Times New Roman"/>
          </w:rPr>
          <w:delText xml:space="preserve"> (blue fill pattern), potential temperature contoured every 5 K (dashed green lines), and contours of 1-,2-, and 3-PVU (black) at (b) 0000 UTC 19 December 2009, (d) 1800 UTC 19 December 2009, and (f) 1200 UTC 20 December 2009. The gray shaded isentropic layers are those used to identify the jet axes using the scheme outlined in the text and the 320-K and 325-K isentropes are highlighted with the dashed red lines in the cross sections for reasons discussed in the text.</w:delText>
        </w:r>
      </w:del>
    </w:p>
    <w:p w:rsidR="00DF693F" w:rsidRPr="000D7967" w:rsidRDefault="00DF693F" w:rsidP="00DF693F">
      <w:pPr>
        <w:spacing w:line="480" w:lineRule="auto"/>
        <w:rPr>
          <w:rFonts w:ascii="Times New Roman" w:hAnsi="Times New Roman"/>
        </w:rPr>
      </w:pPr>
    </w:p>
    <w:p w:rsidR="005C4B55" w:rsidRPr="005C4B55" w:rsidRDefault="001B3704" w:rsidP="005C4B55">
      <w:pPr>
        <w:spacing w:line="480" w:lineRule="auto"/>
        <w:rPr>
          <w:ins w:id="1244" w:author="Andrew Winters" w:date="2015-09-09T19:54:00Z"/>
          <w:rFonts w:ascii="Times New Roman" w:hAnsi="Times New Roman"/>
        </w:rPr>
      </w:pPr>
      <w:ins w:id="1245" w:author="Andrew Winters" w:date="2015-09-09T19:54:00Z">
        <w:r w:rsidRPr="001B3704">
          <w:rPr>
            <w:rFonts w:ascii="Times New Roman" w:hAnsi="Times New Roman"/>
            <w:rPrChange w:id="1246" w:author="Andrew Winters" w:date="2015-09-09T19:57:00Z">
              <w:rPr>
                <w:rFonts w:ascii="Times New Roman" w:hAnsi="Times New Roman"/>
                <w:b/>
              </w:rPr>
            </w:rPrChange>
          </w:rPr>
          <w:t>FIG. 7.</w:t>
        </w:r>
        <w:r w:rsidR="005C4B55" w:rsidRPr="005C4B55">
          <w:rPr>
            <w:rFonts w:ascii="Times New Roman" w:hAnsi="Times New Roman"/>
            <w:b/>
          </w:rPr>
          <w:t xml:space="preserve"> </w:t>
        </w:r>
        <w:r w:rsidR="005C4B55" w:rsidRPr="005C4B55">
          <w:rPr>
            <w:rFonts w:ascii="Times New Roman" w:hAnsi="Times New Roman"/>
          </w:rPr>
          <w:t>200 hPa positive (negative) PV advection within the 1–3 PVU channel by the total wind contoured in purple (green) every 2x10</w:t>
        </w:r>
        <w:r w:rsidR="005C4B55" w:rsidRPr="005C4B55">
          <w:rPr>
            <w:rFonts w:ascii="Times New Roman" w:hAnsi="Times New Roman"/>
            <w:vertAlign w:val="superscript"/>
          </w:rPr>
          <w:t>-5</w:t>
        </w:r>
        <w:r w:rsidR="005C4B55" w:rsidRPr="005C4B55">
          <w:rPr>
            <w:rFonts w:ascii="Times New Roman" w:hAnsi="Times New Roman"/>
          </w:rPr>
          <w:t xml:space="preserve"> PVU s</w:t>
        </w:r>
        <w:r w:rsidR="005C4B55" w:rsidRPr="005C4B55">
          <w:rPr>
            <w:rFonts w:ascii="Times New Roman" w:hAnsi="Times New Roman"/>
            <w:vertAlign w:val="superscript"/>
          </w:rPr>
          <w:t>-1</w:t>
        </w:r>
        <w:r w:rsidR="005C4B55" w:rsidRPr="005C4B55">
          <w:rPr>
            <w:rFonts w:ascii="Times New Roman" w:hAnsi="Times New Roman"/>
          </w:rPr>
          <w:t xml:space="preserve"> and the 2-PVU surface at 300 hPa (200 hPa) contoured in blue (red), which corresponds to the location of the polar (subtropical) tropopause break.</w:t>
        </w:r>
      </w:ins>
    </w:p>
    <w:p w:rsidR="00DF693F" w:rsidRPr="000D7967" w:rsidDel="005C4B55" w:rsidRDefault="00DF693F" w:rsidP="00DF693F">
      <w:pPr>
        <w:spacing w:line="480" w:lineRule="auto"/>
        <w:rPr>
          <w:del w:id="1247" w:author="Andrew Winters" w:date="2015-09-09T19:54:00Z"/>
          <w:rFonts w:ascii="Times New Roman" w:hAnsi="Times New Roman"/>
        </w:rPr>
      </w:pPr>
      <w:del w:id="1248" w:author="Andrew Winters" w:date="2015-09-09T19:54:00Z">
        <w:r w:rsidRPr="000D7967" w:rsidDel="005C4B55">
          <w:rPr>
            <w:rFonts w:ascii="Times New Roman" w:hAnsi="Times New Roman"/>
          </w:rPr>
          <w:delText>Fig. 7. [left column] 200 hPa geopotential height is contoured in red every 120 m, 200 hPa geostrophic wind speed is shaded with the gray fill pattern every 10 m s</w:delText>
        </w:r>
        <w:r w:rsidRPr="000D7967" w:rsidDel="005C4B55">
          <w:rPr>
            <w:rFonts w:ascii="Times New Roman" w:hAnsi="Times New Roman"/>
            <w:vertAlign w:val="superscript"/>
          </w:rPr>
          <w:delText>-1</w:delText>
        </w:r>
        <w:r w:rsidRPr="000D7967" w:rsidDel="005C4B55">
          <w:rPr>
            <w:rFonts w:ascii="Times New Roman" w:hAnsi="Times New Roman"/>
          </w:rPr>
          <w:delText xml:space="preserve"> beginning at 30 m s</w:delText>
        </w:r>
        <w:r w:rsidRPr="000D7967" w:rsidDel="005C4B55">
          <w:rPr>
            <w:rFonts w:ascii="Times New Roman" w:hAnsi="Times New Roman"/>
            <w:vertAlign w:val="superscript"/>
          </w:rPr>
          <w:delText>-1</w:delText>
        </w:r>
        <w:r w:rsidRPr="000D7967" w:rsidDel="005C4B55">
          <w:rPr>
            <w:rFonts w:ascii="Times New Roman" w:hAnsi="Times New Roman"/>
          </w:rPr>
          <w:delText>, positive perturbation pressure depths within the 340-355-K isentropic layer are shaded in the green fill pattern every 10 hPa, and the subtropical jet axis is identified with the thick, dashed red line for (a) 0000 UTC 19 December 2009, (c) 1800 UTC 19 December 2009, and (e) 1200 UTC 20 December 2009. [right column] Infrared satellite imagery from University of Wisconsin – CIMSS for (b) 0000 UTC 19 December 2009, (d) 1800 UTC 19 December 2009, and (f) 1200 UTC 20 December 2009. The yellow box denotes the source region for the trajectories shown in Fig. 8.</w:delText>
        </w:r>
      </w:del>
    </w:p>
    <w:p w:rsidR="00DF693F" w:rsidRPr="000D7967" w:rsidRDefault="00DF693F" w:rsidP="00DF693F">
      <w:pPr>
        <w:spacing w:line="480" w:lineRule="auto"/>
        <w:rPr>
          <w:rFonts w:ascii="Times New Roman" w:hAnsi="Times New Roman"/>
          <w:bCs/>
        </w:rPr>
      </w:pPr>
    </w:p>
    <w:p w:rsidR="00E310B0" w:rsidRPr="00E310B0" w:rsidRDefault="001B3704" w:rsidP="00E310B0">
      <w:pPr>
        <w:spacing w:line="480" w:lineRule="auto"/>
        <w:rPr>
          <w:ins w:id="1249" w:author="Andrew Winters" w:date="2015-09-10T09:00:00Z"/>
          <w:rFonts w:ascii="Times New Roman" w:hAnsi="Times New Roman"/>
          <w:bCs/>
        </w:rPr>
      </w:pPr>
      <w:ins w:id="1250" w:author="Andrew Winters" w:date="2015-09-10T09:00:00Z">
        <w:r w:rsidRPr="001B3704">
          <w:rPr>
            <w:rFonts w:ascii="Times New Roman" w:hAnsi="Times New Roman"/>
            <w:bCs/>
            <w:rPrChange w:id="1251" w:author="Andrew Winters" w:date="2015-09-10T09:01:00Z">
              <w:rPr>
                <w:rFonts w:ascii="Times New Roman" w:hAnsi="Times New Roman"/>
                <w:b/>
                <w:bCs/>
              </w:rPr>
            </w:rPrChange>
          </w:rPr>
          <w:t xml:space="preserve">FIG. </w:t>
        </w:r>
        <w:proofErr w:type="gramStart"/>
        <w:r w:rsidRPr="001B3704">
          <w:rPr>
            <w:rFonts w:ascii="Times New Roman" w:hAnsi="Times New Roman"/>
            <w:bCs/>
            <w:rPrChange w:id="1252" w:author="Andrew Winters" w:date="2015-09-10T09:01:00Z">
              <w:rPr>
                <w:rFonts w:ascii="Times New Roman" w:hAnsi="Times New Roman"/>
                <w:b/>
                <w:bCs/>
              </w:rPr>
            </w:rPrChange>
          </w:rPr>
          <w:t>8.</w:t>
        </w:r>
        <w:r w:rsidR="00E310B0" w:rsidRPr="00E310B0">
          <w:rPr>
            <w:rFonts w:ascii="Times New Roman" w:hAnsi="Times New Roman"/>
            <w:b/>
            <w:bCs/>
          </w:rPr>
          <w:t xml:space="preserve"> </w:t>
        </w:r>
        <w:r w:rsidR="00E310B0" w:rsidRPr="00E310B0">
          <w:rPr>
            <w:rFonts w:ascii="Times New Roman" w:hAnsi="Times New Roman"/>
            <w:bCs/>
          </w:rPr>
          <w:t>48 h</w:t>
        </w:r>
        <w:proofErr w:type="gramEnd"/>
        <w:r w:rsidR="00E310B0" w:rsidRPr="00E310B0">
          <w:rPr>
            <w:rFonts w:ascii="Times New Roman" w:hAnsi="Times New Roman"/>
            <w:bCs/>
          </w:rPr>
          <w:t xml:space="preserve"> backward trajectories initialized at 1200 UTC 20 December 2009 every 1</w:t>
        </w:r>
        <w:r w:rsidR="00E310B0" w:rsidRPr="00E310B0">
          <w:rPr>
            <w:rFonts w:ascii="Times New Roman" w:hAnsi="Times New Roman"/>
            <w:bCs/>
            <w:vertAlign w:val="superscript"/>
          </w:rPr>
          <w:t>o</w:t>
        </w:r>
        <w:r w:rsidR="00E310B0" w:rsidRPr="00E310B0">
          <w:rPr>
            <w:rFonts w:ascii="Times New Roman" w:hAnsi="Times New Roman"/>
            <w:bCs/>
          </w:rPr>
          <w:t xml:space="preserve"> latitude/longitude within the yellow box (20</w:t>
        </w:r>
        <w:r w:rsidR="00E310B0" w:rsidRPr="00E310B0">
          <w:rPr>
            <w:rFonts w:ascii="Times New Roman" w:hAnsi="Times New Roman"/>
            <w:bCs/>
            <w:vertAlign w:val="superscript"/>
          </w:rPr>
          <w:t>o</w:t>
        </w:r>
        <w:r w:rsidR="00E310B0" w:rsidRPr="00E310B0">
          <w:rPr>
            <w:rFonts w:ascii="Times New Roman" w:hAnsi="Times New Roman"/>
            <w:bCs/>
          </w:rPr>
          <w:t>N–25</w:t>
        </w:r>
        <w:r w:rsidR="00E310B0" w:rsidRPr="00E310B0">
          <w:rPr>
            <w:rFonts w:ascii="Times New Roman" w:hAnsi="Times New Roman"/>
            <w:bCs/>
            <w:vertAlign w:val="superscript"/>
          </w:rPr>
          <w:t>o</w:t>
        </w:r>
        <w:r w:rsidR="00E310B0" w:rsidRPr="00E310B0">
          <w:rPr>
            <w:rFonts w:ascii="Times New Roman" w:hAnsi="Times New Roman"/>
            <w:bCs/>
          </w:rPr>
          <w:t>N; 80</w:t>
        </w:r>
        <w:r w:rsidR="00E310B0" w:rsidRPr="00E310B0">
          <w:rPr>
            <w:rFonts w:ascii="Times New Roman" w:hAnsi="Times New Roman"/>
            <w:bCs/>
            <w:vertAlign w:val="superscript"/>
          </w:rPr>
          <w:t>o</w:t>
        </w:r>
        <w:r w:rsidR="00E310B0" w:rsidRPr="00E310B0">
          <w:rPr>
            <w:rFonts w:ascii="Times New Roman" w:hAnsi="Times New Roman"/>
            <w:bCs/>
          </w:rPr>
          <w:t>W–70</w:t>
        </w:r>
        <w:r w:rsidR="00E310B0" w:rsidRPr="00E310B0">
          <w:rPr>
            <w:rFonts w:ascii="Times New Roman" w:hAnsi="Times New Roman"/>
            <w:bCs/>
            <w:vertAlign w:val="superscript"/>
          </w:rPr>
          <w:t>o</w:t>
        </w:r>
        <w:r w:rsidR="00E310B0" w:rsidRPr="00E310B0">
          <w:rPr>
            <w:rFonts w:ascii="Times New Roman" w:hAnsi="Times New Roman"/>
            <w:bCs/>
          </w:rPr>
          <w:t>W) shown in Fig. 6e. Trajectories were initialized at 12000 m AGL within the NOAA HYSPLIT model and projected backward using archived NCEP Global Data Assimilation System (GDAS) data and model vertical motion. The GDAS data has a horizontal resolution of 1.0</w:t>
        </w:r>
        <w:r w:rsidR="00E310B0" w:rsidRPr="00E310B0">
          <w:rPr>
            <w:rFonts w:ascii="Times New Roman" w:hAnsi="Times New Roman"/>
            <w:bCs/>
            <w:vertAlign w:val="superscript"/>
          </w:rPr>
          <w:t>o</w:t>
        </w:r>
        <w:r w:rsidR="00E310B0" w:rsidRPr="00E310B0">
          <w:rPr>
            <w:rFonts w:ascii="Times New Roman" w:hAnsi="Times New Roman"/>
            <w:bCs/>
          </w:rPr>
          <w:t xml:space="preserve"> x1.0</w:t>
        </w:r>
        <w:r w:rsidR="00E310B0" w:rsidRPr="00E310B0">
          <w:rPr>
            <w:rFonts w:ascii="Times New Roman" w:hAnsi="Times New Roman"/>
            <w:bCs/>
            <w:vertAlign w:val="superscript"/>
          </w:rPr>
          <w:t>o</w:t>
        </w:r>
        <w:r w:rsidR="00E310B0" w:rsidRPr="00E310B0">
          <w:rPr>
            <w:rFonts w:ascii="Times New Roman" w:hAnsi="Times New Roman"/>
            <w:bCs/>
          </w:rPr>
          <w:t>, is interpolated from 23 sigma levels to the mandatory pressure levels, and has a temporal resolution of 3 h. The bottom panel depicts the potential temperature of the trajectories throughout the duration of the simulation.</w:t>
        </w:r>
      </w:ins>
    </w:p>
    <w:p w:rsidR="00DF693F" w:rsidRPr="000D7967" w:rsidDel="005C4B55" w:rsidRDefault="00DF693F" w:rsidP="00DF693F">
      <w:pPr>
        <w:spacing w:line="480" w:lineRule="auto"/>
        <w:rPr>
          <w:del w:id="1253" w:author="Andrew Winters" w:date="2015-09-09T19:56:00Z"/>
          <w:rFonts w:ascii="Times New Roman" w:hAnsi="Times New Roman"/>
        </w:rPr>
      </w:pPr>
      <w:del w:id="1254" w:author="Andrew Winters" w:date="2015-09-09T19:56:00Z">
        <w:r w:rsidRPr="000D7967" w:rsidDel="005C4B55">
          <w:rPr>
            <w:rFonts w:ascii="Times New Roman" w:hAnsi="Times New Roman"/>
            <w:bCs/>
          </w:rPr>
          <w:delText xml:space="preserve">Fig. 8. </w:delText>
        </w:r>
        <w:r w:rsidRPr="000D7967" w:rsidDel="005C4B55">
          <w:rPr>
            <w:rFonts w:ascii="Times New Roman" w:hAnsi="Times New Roman"/>
          </w:rPr>
          <w:delText>72 h forward trajectories initialized at 1200 UTC 18 December 2009 within the yellow box (5</w:delText>
        </w:r>
        <w:r w:rsidRPr="000D7967" w:rsidDel="005C4B55">
          <w:rPr>
            <w:rFonts w:ascii="Times New Roman" w:hAnsi="Times New Roman"/>
            <w:vertAlign w:val="superscript"/>
          </w:rPr>
          <w:delText>o</w:delText>
        </w:r>
        <w:r w:rsidRPr="000D7967" w:rsidDel="005C4B55">
          <w:rPr>
            <w:rFonts w:ascii="Times New Roman" w:hAnsi="Times New Roman"/>
          </w:rPr>
          <w:delText>N–10</w:delText>
        </w:r>
        <w:r w:rsidRPr="000D7967" w:rsidDel="005C4B55">
          <w:rPr>
            <w:rFonts w:ascii="Times New Roman" w:hAnsi="Times New Roman"/>
            <w:vertAlign w:val="superscript"/>
          </w:rPr>
          <w:delText>o</w:delText>
        </w:r>
        <w:r w:rsidRPr="000D7967" w:rsidDel="005C4B55">
          <w:rPr>
            <w:rFonts w:ascii="Times New Roman" w:hAnsi="Times New Roman"/>
          </w:rPr>
          <w:delText>N; 85</w:delText>
        </w:r>
        <w:r w:rsidRPr="000D7967" w:rsidDel="005C4B55">
          <w:rPr>
            <w:rFonts w:ascii="Times New Roman" w:hAnsi="Times New Roman"/>
            <w:vertAlign w:val="superscript"/>
          </w:rPr>
          <w:delText>o</w:delText>
        </w:r>
        <w:r w:rsidRPr="000D7967" w:rsidDel="005C4B55">
          <w:rPr>
            <w:rFonts w:ascii="Times New Roman" w:hAnsi="Times New Roman"/>
          </w:rPr>
          <w:delText>W–90</w:delText>
        </w:r>
        <w:r w:rsidRPr="000D7967" w:rsidDel="005C4B55">
          <w:rPr>
            <w:rFonts w:ascii="Times New Roman" w:hAnsi="Times New Roman"/>
            <w:vertAlign w:val="superscript"/>
          </w:rPr>
          <w:delText>o</w:delText>
        </w:r>
        <w:r w:rsidRPr="000D7967" w:rsidDel="005C4B55">
          <w:rPr>
            <w:rFonts w:ascii="Times New Roman" w:hAnsi="Times New Roman"/>
          </w:rPr>
          <w:delText>W) over the eastern equatorial Pacific Ocean shown in Fig. 7b. Trajectories were initialized at 3000 m AGL within the NOAA HYSPLIT model and projected forward using archived GDAS data. The bottom panel depicts the potential temperature of the trajectories throughout the duration of the simulation.</w:delText>
        </w:r>
      </w:del>
    </w:p>
    <w:p w:rsidR="00DF693F" w:rsidRPr="000D7967" w:rsidRDefault="00DF693F" w:rsidP="00DF693F">
      <w:pPr>
        <w:spacing w:line="480" w:lineRule="auto"/>
        <w:rPr>
          <w:rFonts w:ascii="Times New Roman" w:hAnsi="Times New Roman"/>
        </w:rPr>
      </w:pPr>
    </w:p>
    <w:p w:rsidR="005C4B55" w:rsidRPr="005C4B55" w:rsidRDefault="001B3704" w:rsidP="005C4B55">
      <w:pPr>
        <w:spacing w:line="480" w:lineRule="auto"/>
        <w:rPr>
          <w:ins w:id="1255" w:author="Andrew Winters" w:date="2015-09-09T19:58:00Z"/>
          <w:rFonts w:ascii="Times New Roman" w:hAnsi="Times New Roman"/>
          <w:bCs/>
        </w:rPr>
      </w:pPr>
      <w:ins w:id="1256" w:author="Andrew Winters" w:date="2015-09-09T19:58:00Z">
        <w:r w:rsidRPr="001B3704">
          <w:rPr>
            <w:rFonts w:ascii="Times New Roman" w:hAnsi="Times New Roman"/>
            <w:bCs/>
            <w:rPrChange w:id="1257" w:author="Andrew Winters" w:date="2015-09-09T20:03:00Z">
              <w:rPr>
                <w:rFonts w:ascii="Times New Roman" w:hAnsi="Times New Roman"/>
                <w:b/>
                <w:bCs/>
              </w:rPr>
            </w:rPrChange>
          </w:rPr>
          <w:t>FIG. 9.</w:t>
        </w:r>
        <w:r w:rsidR="005C4B55" w:rsidRPr="005C4B55">
          <w:rPr>
            <w:rFonts w:ascii="Times New Roman" w:hAnsi="Times New Roman"/>
            <w:bCs/>
          </w:rPr>
          <w:t xml:space="preserve"> 250 hPa geostrophic wind speed is shaded with the gray fill pattern according to the legend, 300 hPa geostrophic cold (warm) air advection is shaded in the blue (red) fill pattern following the legend 500 hPa potential temperature is contoured in red every 3 K, and sea level pressure is contoured with the dashed black lines every 4 hPa below 1000 hPa for (a) 0000 UTC 19 December 2009, (b) 1800 UTC 19 December 2009, and (c) 1200 UTC 20 December 2009. </w:t>
        </w:r>
        <w:proofErr w:type="gramStart"/>
        <w:r w:rsidR="005C4B55" w:rsidRPr="005C4B55">
          <w:rPr>
            <w:rFonts w:ascii="Times New Roman" w:hAnsi="Times New Roman"/>
            <w:bCs/>
          </w:rPr>
          <w:t>The polar (subtropical) jet axis is indicated by the thick, dashed blue (red) line, as in Fig</w:t>
        </w:r>
        <w:proofErr w:type="gramEnd"/>
        <w:r w:rsidR="005C4B55" w:rsidRPr="005C4B55">
          <w:rPr>
            <w:rFonts w:ascii="Times New Roman" w:hAnsi="Times New Roman"/>
            <w:bCs/>
          </w:rPr>
          <w:t>. 5, the yellow circle highlights the region of jet superposition, and the red “L” marks the location of the sea level pressure minimum.</w:t>
        </w:r>
      </w:ins>
    </w:p>
    <w:p w:rsidR="00DF693F" w:rsidRPr="000D7967" w:rsidDel="005C4B55" w:rsidRDefault="00DF693F" w:rsidP="00DF693F">
      <w:pPr>
        <w:spacing w:line="480" w:lineRule="auto"/>
        <w:rPr>
          <w:del w:id="1258" w:author="Andrew Winters" w:date="2015-09-09T19:58:00Z"/>
          <w:rFonts w:ascii="Times New Roman" w:hAnsi="Times New Roman"/>
        </w:rPr>
      </w:pPr>
      <w:del w:id="1259" w:author="Andrew Winters" w:date="2015-09-09T19:58:00Z">
        <w:r w:rsidRPr="000D7967" w:rsidDel="005C4B55">
          <w:rPr>
            <w:rFonts w:ascii="Times New Roman" w:hAnsi="Times New Roman"/>
            <w:bCs/>
          </w:rPr>
          <w:delText xml:space="preserve">Fig. 9. </w:delText>
        </w:r>
        <w:r w:rsidRPr="000D7967" w:rsidDel="005C4B55">
          <w:rPr>
            <w:rFonts w:ascii="Times New Roman" w:hAnsi="Times New Roman"/>
          </w:rPr>
          <w:delText>250 hPa geostrophic wind speed is shaded with the gray fill pattern every 20 m s</w:delText>
        </w:r>
        <w:r w:rsidRPr="000D7967" w:rsidDel="005C4B55">
          <w:rPr>
            <w:rFonts w:ascii="Times New Roman" w:hAnsi="Times New Roman"/>
            <w:vertAlign w:val="superscript"/>
          </w:rPr>
          <w:delText>-1</w:delText>
        </w:r>
        <w:r w:rsidRPr="000D7967" w:rsidDel="005C4B55">
          <w:rPr>
            <w:rFonts w:ascii="Times New Roman" w:hAnsi="Times New Roman"/>
          </w:rPr>
          <w:delText xml:space="preserve"> beginning at 40 m s</w:delText>
        </w:r>
        <w:r w:rsidRPr="000D7967" w:rsidDel="005C4B55">
          <w:rPr>
            <w:rFonts w:ascii="Times New Roman" w:hAnsi="Times New Roman"/>
            <w:vertAlign w:val="superscript"/>
          </w:rPr>
          <w:delText>-1</w:delText>
        </w:r>
        <w:r w:rsidRPr="000D7967" w:rsidDel="005C4B55">
          <w:rPr>
            <w:rFonts w:ascii="Times New Roman" w:hAnsi="Times New Roman"/>
          </w:rPr>
          <w:delText>, 300 hPa geostrophic cold (warm) air advection is shaded in the blue (red) fill pattern every 4 (-4)x10</w:delText>
        </w:r>
        <w:r w:rsidRPr="000D7967" w:rsidDel="005C4B55">
          <w:rPr>
            <w:rFonts w:ascii="Times New Roman" w:hAnsi="Times New Roman"/>
            <w:vertAlign w:val="superscript"/>
          </w:rPr>
          <w:delText>-4</w:delText>
        </w:r>
        <w:r w:rsidRPr="000D7967" w:rsidDel="005C4B55">
          <w:rPr>
            <w:rFonts w:ascii="Times New Roman" w:hAnsi="Times New Roman"/>
          </w:rPr>
          <w:delText xml:space="preserve"> K s</w:delText>
        </w:r>
        <w:r w:rsidRPr="000D7967" w:rsidDel="005C4B55">
          <w:rPr>
            <w:rFonts w:ascii="Times New Roman" w:hAnsi="Times New Roman"/>
            <w:vertAlign w:val="superscript"/>
          </w:rPr>
          <w:delText>-1</w:delText>
        </w:r>
        <w:r w:rsidRPr="000D7967" w:rsidDel="005C4B55">
          <w:rPr>
            <w:rFonts w:ascii="Times New Roman" w:hAnsi="Times New Roman"/>
          </w:rPr>
          <w:delText>, 500 hPa potential temperature is contoured in red every 3 K, and sea level pressure is contoured with the dashed black lines every 4 hPa below 1000 hPa for (a) 0000 UTC 19 December 2009, (b) 1800 UTC 19 December 2009, and (c) 1200 UTC 20 December 2009. The polar (subtropical) jet axis is indicated by the thick, dashed blue (red) line, the yellow circle highlights the region of jet superposition, and the red “L” marks the location of the sea level pressure minimum.</w:delText>
        </w:r>
      </w:del>
    </w:p>
    <w:p w:rsidR="00DF693F" w:rsidRPr="000D7967" w:rsidRDefault="00DF693F" w:rsidP="00DF693F">
      <w:pPr>
        <w:spacing w:line="480" w:lineRule="auto"/>
        <w:rPr>
          <w:rFonts w:ascii="Times New Roman" w:hAnsi="Times New Roman"/>
        </w:rPr>
      </w:pPr>
    </w:p>
    <w:p w:rsidR="00165764" w:rsidRPr="00165764" w:rsidRDefault="001B3704" w:rsidP="00165764">
      <w:pPr>
        <w:spacing w:line="480" w:lineRule="auto"/>
        <w:rPr>
          <w:ins w:id="1260" w:author="Andrew Winters" w:date="2015-09-09T20:01:00Z"/>
          <w:rFonts w:ascii="Times New Roman" w:hAnsi="Times New Roman"/>
          <w:bCs/>
        </w:rPr>
      </w:pPr>
      <w:ins w:id="1261" w:author="Andrew Winters" w:date="2015-09-09T20:01:00Z">
        <w:r w:rsidRPr="001B3704">
          <w:rPr>
            <w:rFonts w:ascii="Times New Roman" w:hAnsi="Times New Roman"/>
            <w:bCs/>
            <w:rPrChange w:id="1262" w:author="Andrew Winters" w:date="2015-09-09T20:03:00Z">
              <w:rPr>
                <w:rFonts w:ascii="Times New Roman" w:hAnsi="Times New Roman"/>
                <w:b/>
                <w:bCs/>
              </w:rPr>
            </w:rPrChange>
          </w:rPr>
          <w:t>FIG. 10.</w:t>
        </w:r>
        <w:r w:rsidR="00165764" w:rsidRPr="00165764">
          <w:rPr>
            <w:rFonts w:ascii="Times New Roman" w:hAnsi="Times New Roman"/>
            <w:b/>
            <w:bCs/>
          </w:rPr>
          <w:t xml:space="preserve"> </w:t>
        </w:r>
        <w:r w:rsidR="00165764" w:rsidRPr="00165764">
          <w:rPr>
            <w:rFonts w:ascii="Times New Roman" w:hAnsi="Times New Roman"/>
            <w:bCs/>
          </w:rPr>
          <w:t>(</w:t>
        </w:r>
        <w:proofErr w:type="spellStart"/>
        <w:proofErr w:type="gramStart"/>
        <w:r w:rsidR="00165764" w:rsidRPr="00165764">
          <w:rPr>
            <w:rFonts w:ascii="Times New Roman" w:hAnsi="Times New Roman"/>
            <w:bCs/>
          </w:rPr>
          <w:t>a</w:t>
        </w:r>
        <w:proofErr w:type="gramEnd"/>
        <w:r w:rsidR="00165764" w:rsidRPr="00165764">
          <w:rPr>
            <w:rFonts w:ascii="Times New Roman" w:hAnsi="Times New Roman"/>
            <w:bCs/>
          </w:rPr>
          <w:t>,c</w:t>
        </w:r>
        <w:proofErr w:type="spellEnd"/>
        <w:r w:rsidR="00165764" w:rsidRPr="00165764">
          <w:rPr>
            <w:rFonts w:ascii="Times New Roman" w:hAnsi="Times New Roman"/>
            <w:bCs/>
          </w:rPr>
          <w:t xml:space="preserve">) Cross sections, as indicated in Fig. 9, of Sawyer-Eliassen </w:t>
        </w:r>
        <w:proofErr w:type="spellStart"/>
        <w:r w:rsidR="00165764" w:rsidRPr="00165764">
          <w:rPr>
            <w:rFonts w:ascii="Times New Roman" w:hAnsi="Times New Roman"/>
            <w:bCs/>
          </w:rPr>
          <w:t>streamfunction</w:t>
        </w:r>
        <w:proofErr w:type="spellEnd"/>
        <w:r w:rsidR="00165764" w:rsidRPr="00165764">
          <w:rPr>
            <w:rFonts w:ascii="Times New Roman" w:hAnsi="Times New Roman"/>
            <w:bCs/>
          </w:rPr>
          <w:t xml:space="preserve"> every 300 m hPa s</w:t>
        </w:r>
        <w:r w:rsidR="00165764" w:rsidRPr="00165764">
          <w:rPr>
            <w:rFonts w:ascii="Times New Roman" w:hAnsi="Times New Roman"/>
            <w:bCs/>
            <w:vertAlign w:val="superscript"/>
          </w:rPr>
          <w:t>-1</w:t>
        </w:r>
        <w:r w:rsidR="00165764" w:rsidRPr="00165764">
          <w:rPr>
            <w:rFonts w:ascii="Times New Roman" w:hAnsi="Times New Roman"/>
            <w:bCs/>
          </w:rPr>
          <w:t xml:space="preserve"> with negative (positive) values contoured with dashed (solid) black lines, potential temperature every 5 K contoured in red, positive omega associated with the Sawyer-Eliassen circulation shaded in the purple fill pattern following the legend, geostrophic wind speeds shaded with the gray fill pattern according to the legend, positive (negative) PV advection within the 1–3-PVU channel by the Sawyer-Eliassen circulation contoured with the solid (dashed) yellow lines every 2x10</w:t>
        </w:r>
        <w:r w:rsidR="00165764" w:rsidRPr="00165764">
          <w:rPr>
            <w:rFonts w:ascii="Times New Roman" w:hAnsi="Times New Roman"/>
            <w:bCs/>
            <w:vertAlign w:val="superscript"/>
          </w:rPr>
          <w:t>-5</w:t>
        </w:r>
        <w:r w:rsidR="00165764" w:rsidRPr="00165764">
          <w:rPr>
            <w:rFonts w:ascii="Times New Roman" w:hAnsi="Times New Roman"/>
            <w:bCs/>
          </w:rPr>
          <w:t xml:space="preserve"> PVU s</w:t>
        </w:r>
        <w:r w:rsidR="00165764" w:rsidRPr="00165764">
          <w:rPr>
            <w:rFonts w:ascii="Times New Roman" w:hAnsi="Times New Roman"/>
            <w:bCs/>
            <w:vertAlign w:val="superscript"/>
          </w:rPr>
          <w:t>-1</w:t>
        </w:r>
        <w:r w:rsidR="00165764" w:rsidRPr="00165764">
          <w:rPr>
            <w:rFonts w:ascii="Times New Roman" w:hAnsi="Times New Roman"/>
            <w:bCs/>
          </w:rPr>
          <w:t xml:space="preserve">, and the 1.5-PVU surface identified by the bold blue line. The </w:t>
        </w:r>
        <w:proofErr w:type="gramStart"/>
        <w:r w:rsidR="00165764" w:rsidRPr="00165764">
          <w:rPr>
            <w:rFonts w:ascii="Times New Roman" w:hAnsi="Times New Roman"/>
            <w:bCs/>
          </w:rPr>
          <w:t xml:space="preserve">sense of the circulation is depicted by the arrowheads plotted on the </w:t>
        </w:r>
        <w:proofErr w:type="spellStart"/>
        <w:r w:rsidR="00165764" w:rsidRPr="00165764">
          <w:rPr>
            <w:rFonts w:ascii="Times New Roman" w:hAnsi="Times New Roman"/>
            <w:bCs/>
          </w:rPr>
          <w:t>streamfunction</w:t>
        </w:r>
        <w:proofErr w:type="spellEnd"/>
        <w:r w:rsidR="00165764" w:rsidRPr="00165764">
          <w:rPr>
            <w:rFonts w:ascii="Times New Roman" w:hAnsi="Times New Roman"/>
            <w:bCs/>
          </w:rPr>
          <w:t xml:space="preserve"> contours</w:t>
        </w:r>
        <w:proofErr w:type="gramEnd"/>
        <w:r w:rsidR="00165764" w:rsidRPr="00165764">
          <w:rPr>
            <w:rFonts w:ascii="Times New Roman" w:hAnsi="Times New Roman"/>
            <w:bCs/>
          </w:rPr>
          <w:t>. The 320 K and 325 K isentropes are bolded in (c) for reasons discussed in the text. (</w:t>
        </w:r>
        <w:proofErr w:type="spellStart"/>
        <w:proofErr w:type="gramStart"/>
        <w:r w:rsidR="00165764" w:rsidRPr="00165764">
          <w:rPr>
            <w:rFonts w:ascii="Times New Roman" w:hAnsi="Times New Roman"/>
            <w:bCs/>
          </w:rPr>
          <w:t>b</w:t>
        </w:r>
        <w:proofErr w:type="gramEnd"/>
        <w:r w:rsidR="00165764" w:rsidRPr="00165764">
          <w:rPr>
            <w:rFonts w:ascii="Times New Roman" w:hAnsi="Times New Roman"/>
            <w:bCs/>
          </w:rPr>
          <w:t>,d</w:t>
        </w:r>
        <w:proofErr w:type="spellEnd"/>
        <w:r w:rsidR="00165764" w:rsidRPr="00165764">
          <w:rPr>
            <w:rFonts w:ascii="Times New Roman" w:hAnsi="Times New Roman"/>
            <w:bCs/>
          </w:rPr>
          <w:t>) Wind speed, PV, and potential temperature distributions are identical to those in (</w:t>
        </w:r>
        <w:proofErr w:type="spellStart"/>
        <w:r w:rsidR="00165764" w:rsidRPr="00165764">
          <w:rPr>
            <w:rFonts w:ascii="Times New Roman" w:hAnsi="Times New Roman"/>
            <w:bCs/>
          </w:rPr>
          <w:t>a</w:t>
        </w:r>
        <w:proofErr w:type="gramStart"/>
        <w:r w:rsidR="00165764" w:rsidRPr="00165764">
          <w:rPr>
            <w:rFonts w:ascii="Times New Roman" w:hAnsi="Times New Roman"/>
            <w:bCs/>
          </w:rPr>
          <w:t>,c</w:t>
        </w:r>
        <w:proofErr w:type="spellEnd"/>
        <w:proofErr w:type="gramEnd"/>
        <w:r w:rsidR="00165764" w:rsidRPr="00165764">
          <w:rPr>
            <w:rFonts w:ascii="Times New Roman" w:hAnsi="Times New Roman"/>
            <w:bCs/>
          </w:rPr>
          <w:t>) with subsidence from the GFS analysis now shaded in the purple fill pattern.</w:t>
        </w:r>
      </w:ins>
    </w:p>
    <w:p w:rsidR="00DF693F" w:rsidRPr="000D7967" w:rsidDel="00165764" w:rsidRDefault="00DF693F" w:rsidP="00DF693F">
      <w:pPr>
        <w:spacing w:line="480" w:lineRule="auto"/>
        <w:rPr>
          <w:del w:id="1263" w:author="Andrew Winters" w:date="2015-09-09T20:01:00Z"/>
          <w:rFonts w:ascii="Times New Roman" w:hAnsi="Times New Roman"/>
        </w:rPr>
      </w:pPr>
      <w:del w:id="1264" w:author="Andrew Winters" w:date="2015-09-09T20:01:00Z">
        <w:r w:rsidRPr="000D7967" w:rsidDel="00165764">
          <w:rPr>
            <w:rFonts w:ascii="Times New Roman" w:hAnsi="Times New Roman"/>
            <w:bCs/>
          </w:rPr>
          <w:delText xml:space="preserve">Fig. 10. </w:delText>
        </w:r>
        <w:r w:rsidRPr="000D7967" w:rsidDel="00165764">
          <w:rPr>
            <w:rFonts w:ascii="Times New Roman" w:hAnsi="Times New Roman"/>
          </w:rPr>
          <w:delText>Cross sections, as indicated in Fig. 9, of Sawyer-Eliassen streamfunction every 300 m hPa s</w:delText>
        </w:r>
        <w:r w:rsidRPr="000D7967" w:rsidDel="00165764">
          <w:rPr>
            <w:rFonts w:ascii="Times New Roman" w:hAnsi="Times New Roman"/>
            <w:vertAlign w:val="superscript"/>
          </w:rPr>
          <w:delText>-1</w:delText>
        </w:r>
        <w:r w:rsidRPr="000D7967" w:rsidDel="00165764">
          <w:rPr>
            <w:rFonts w:ascii="Times New Roman" w:hAnsi="Times New Roman"/>
          </w:rPr>
          <w:delText xml:space="preserve"> with negative (positive) values contoured with dashed (solid) black lines, potential temperature every 5 K contoured in red, positive omega associated with the Sawyer-Eliassen circulation shaded in the purple fill pattern every 1 dPa s</w:delText>
        </w:r>
        <w:r w:rsidRPr="000D7967" w:rsidDel="00165764">
          <w:rPr>
            <w:rFonts w:ascii="Times New Roman" w:hAnsi="Times New Roman"/>
            <w:vertAlign w:val="superscript"/>
          </w:rPr>
          <w:delText>-1</w:delText>
        </w:r>
        <w:r w:rsidRPr="000D7967" w:rsidDel="00165764">
          <w:rPr>
            <w:rFonts w:ascii="Times New Roman" w:hAnsi="Times New Roman"/>
          </w:rPr>
          <w:delText xml:space="preserve"> beginning at 1 dPa s</w:delText>
        </w:r>
        <w:r w:rsidRPr="000D7967" w:rsidDel="00165764">
          <w:rPr>
            <w:rFonts w:ascii="Times New Roman" w:hAnsi="Times New Roman"/>
            <w:vertAlign w:val="superscript"/>
          </w:rPr>
          <w:delText>-1</w:delText>
        </w:r>
        <w:r w:rsidRPr="000D7967" w:rsidDel="00165764">
          <w:rPr>
            <w:rFonts w:ascii="Times New Roman" w:hAnsi="Times New Roman"/>
          </w:rPr>
          <w:delText>, geostrophic wind speeds shaded with the gray fill pattern every 10 m s</w:delText>
        </w:r>
        <w:r w:rsidRPr="000D7967" w:rsidDel="00165764">
          <w:rPr>
            <w:rFonts w:ascii="Times New Roman" w:hAnsi="Times New Roman"/>
            <w:vertAlign w:val="superscript"/>
          </w:rPr>
          <w:delText>-1</w:delText>
        </w:r>
        <w:r w:rsidRPr="000D7967" w:rsidDel="00165764">
          <w:rPr>
            <w:rFonts w:ascii="Times New Roman" w:hAnsi="Times New Roman"/>
          </w:rPr>
          <w:delText xml:space="preserve"> beginning at 30 m s</w:delText>
        </w:r>
        <w:r w:rsidRPr="000D7967" w:rsidDel="00165764">
          <w:rPr>
            <w:rFonts w:ascii="Times New Roman" w:hAnsi="Times New Roman"/>
            <w:vertAlign w:val="superscript"/>
          </w:rPr>
          <w:delText>-1</w:delText>
        </w:r>
        <w:r w:rsidRPr="000D7967" w:rsidDel="00165764">
          <w:rPr>
            <w:rFonts w:ascii="Times New Roman" w:hAnsi="Times New Roman"/>
          </w:rPr>
          <w:delText>, and the 1.5-PVU surface identified by the bold blue line. The sense of the circulation is depicted by the arrowheads plotted on the streamfunction contours. The 320 K and 325 K isentropes are bolded in (b) for reasons discussed in the text.</w:delText>
        </w:r>
      </w:del>
    </w:p>
    <w:p w:rsidR="00DF693F" w:rsidRPr="000D7967" w:rsidRDefault="00DF693F" w:rsidP="00DF693F">
      <w:pPr>
        <w:spacing w:line="480" w:lineRule="auto"/>
        <w:rPr>
          <w:rFonts w:ascii="Times New Roman" w:hAnsi="Times New Roman"/>
        </w:rPr>
      </w:pPr>
    </w:p>
    <w:p w:rsidR="00165764" w:rsidRPr="00165764" w:rsidRDefault="001B3704" w:rsidP="00165764">
      <w:pPr>
        <w:spacing w:line="480" w:lineRule="auto"/>
        <w:rPr>
          <w:ins w:id="1265" w:author="Andrew Winters" w:date="2015-09-09T20:02:00Z"/>
          <w:rFonts w:ascii="Times New Roman" w:hAnsi="Times New Roman"/>
        </w:rPr>
      </w:pPr>
      <w:ins w:id="1266" w:author="Andrew Winters" w:date="2015-09-09T20:02:00Z">
        <w:r w:rsidRPr="001B3704">
          <w:rPr>
            <w:rFonts w:ascii="Times New Roman" w:hAnsi="Times New Roman"/>
            <w:rPrChange w:id="1267" w:author="Andrew Winters" w:date="2015-09-09T20:03:00Z">
              <w:rPr>
                <w:rFonts w:ascii="Times New Roman" w:hAnsi="Times New Roman"/>
                <w:b/>
              </w:rPr>
            </w:rPrChange>
          </w:rPr>
          <w:t>FIG. 11.</w:t>
        </w:r>
        <w:r w:rsidR="00165764" w:rsidRPr="00165764">
          <w:rPr>
            <w:rFonts w:ascii="Times New Roman" w:hAnsi="Times New Roman"/>
            <w:b/>
          </w:rPr>
          <w:t xml:space="preserve"> </w:t>
        </w:r>
        <w:r w:rsidR="00165764" w:rsidRPr="00165764">
          <w:rPr>
            <w:rFonts w:ascii="Times New Roman" w:hAnsi="Times New Roman"/>
          </w:rPr>
          <w:t>Conceptual diagram summarizing the development of a superposed jet during the 18–20 December 2009 Mid-Atlantic Blizzard. “TENN” corresponds to Tennessee and “GULF” denotes the location of the Gulf Coast.</w:t>
        </w:r>
      </w:ins>
    </w:p>
    <w:p w:rsidR="00DF693F" w:rsidRPr="000D7967" w:rsidDel="00165764" w:rsidRDefault="00DF693F" w:rsidP="00DF693F">
      <w:pPr>
        <w:spacing w:line="480" w:lineRule="auto"/>
        <w:rPr>
          <w:del w:id="1268" w:author="Andrew Winters" w:date="2015-09-09T20:02:00Z"/>
          <w:rFonts w:ascii="Times New Roman" w:hAnsi="Times New Roman"/>
        </w:rPr>
      </w:pPr>
      <w:del w:id="1269" w:author="Andrew Winters" w:date="2015-09-09T20:02:00Z">
        <w:r w:rsidRPr="000D7967" w:rsidDel="00165764">
          <w:rPr>
            <w:rFonts w:ascii="Times New Roman" w:hAnsi="Times New Roman"/>
          </w:rPr>
          <w:delText>Fig. 11. The 48 h precipitation estimates (shaded; mm; following the color bar) for 0000 UTC 1 May – 0000 UTC 3 May 2010 from the National Precipitation Verification Unit quantitative precipitation estimates product. The location of Nashville (BNA), Memphis (MEM), and Jackson (MKL) are identified. [From Moore et al. (2012, their Fig. 2).]</w:delText>
        </w:r>
      </w:del>
    </w:p>
    <w:p w:rsidR="00DF693F" w:rsidRPr="000D7967" w:rsidRDefault="00DF693F" w:rsidP="00DF693F">
      <w:pPr>
        <w:spacing w:line="480" w:lineRule="auto"/>
        <w:rPr>
          <w:rFonts w:ascii="Times New Roman" w:hAnsi="Times New Roman"/>
        </w:rPr>
      </w:pPr>
    </w:p>
    <w:p w:rsidR="00165764" w:rsidRPr="00165764" w:rsidRDefault="001B3704" w:rsidP="00165764">
      <w:pPr>
        <w:spacing w:line="480" w:lineRule="auto"/>
        <w:rPr>
          <w:ins w:id="1270" w:author="Andrew Winters" w:date="2015-09-09T20:04:00Z"/>
          <w:rFonts w:ascii="Times New Roman" w:hAnsi="Times New Roman"/>
        </w:rPr>
      </w:pPr>
      <w:ins w:id="1271" w:author="Andrew Winters" w:date="2015-09-09T20:04:00Z">
        <w:r w:rsidRPr="001B3704">
          <w:rPr>
            <w:rFonts w:ascii="Times New Roman" w:hAnsi="Times New Roman"/>
            <w:rPrChange w:id="1272" w:author="Andrew Winters" w:date="2015-09-09T20:04:00Z">
              <w:rPr>
                <w:rFonts w:ascii="Times New Roman" w:hAnsi="Times New Roman"/>
                <w:b/>
              </w:rPr>
            </w:rPrChange>
          </w:rPr>
          <w:t>FIG. 12.</w:t>
        </w:r>
        <w:r w:rsidR="00165764" w:rsidRPr="00165764">
          <w:rPr>
            <w:rFonts w:ascii="Times New Roman" w:hAnsi="Times New Roman"/>
            <w:b/>
          </w:rPr>
          <w:t xml:space="preserve"> </w:t>
        </w:r>
        <w:r w:rsidR="00165764" w:rsidRPr="00165764">
          <w:rPr>
            <w:rFonts w:ascii="Times New Roman" w:hAnsi="Times New Roman"/>
          </w:rPr>
          <w:t>Conventions are identical to Fig. 5 but for (</w:t>
        </w:r>
        <w:proofErr w:type="spellStart"/>
        <w:r w:rsidR="00165764" w:rsidRPr="00165764">
          <w:rPr>
            <w:rFonts w:ascii="Times New Roman" w:hAnsi="Times New Roman"/>
          </w:rPr>
          <w:t>a</w:t>
        </w:r>
        <w:proofErr w:type="gramStart"/>
        <w:r w:rsidR="00165764" w:rsidRPr="00165764">
          <w:rPr>
            <w:rFonts w:ascii="Times New Roman" w:hAnsi="Times New Roman"/>
          </w:rPr>
          <w:t>,b</w:t>
        </w:r>
        <w:proofErr w:type="spellEnd"/>
        <w:proofErr w:type="gramEnd"/>
        <w:r w:rsidR="00165764" w:rsidRPr="00165764">
          <w:rPr>
            <w:rFonts w:ascii="Times New Roman" w:hAnsi="Times New Roman"/>
          </w:rPr>
          <w:t>) 0000 UTC 1 May 2010, (</w:t>
        </w:r>
        <w:proofErr w:type="spellStart"/>
        <w:r w:rsidR="00165764" w:rsidRPr="00165764">
          <w:rPr>
            <w:rFonts w:ascii="Times New Roman" w:hAnsi="Times New Roman"/>
          </w:rPr>
          <w:t>c,d</w:t>
        </w:r>
        <w:proofErr w:type="spellEnd"/>
        <w:r w:rsidR="00165764" w:rsidRPr="00165764">
          <w:rPr>
            <w:rFonts w:ascii="Times New Roman" w:hAnsi="Times New Roman"/>
          </w:rPr>
          <w:t>) 1200 UTC 1 May 2010, and (</w:t>
        </w:r>
        <w:proofErr w:type="spellStart"/>
        <w:r w:rsidR="00165764" w:rsidRPr="00165764">
          <w:rPr>
            <w:rFonts w:ascii="Times New Roman" w:hAnsi="Times New Roman"/>
          </w:rPr>
          <w:t>e,f</w:t>
        </w:r>
        <w:proofErr w:type="spellEnd"/>
        <w:r w:rsidR="00165764" w:rsidRPr="00165764">
          <w:rPr>
            <w:rFonts w:ascii="Times New Roman" w:hAnsi="Times New Roman"/>
          </w:rPr>
          <w:t>) 0000 UTC 2 May 2010. The precipitation shield at 1200 UTC 1 May 2010 in (c) is denoted by the green shading and sea level pressure is now contoured every 4 hPa below 996 hPa in the left column.</w:t>
        </w:r>
      </w:ins>
    </w:p>
    <w:p w:rsidR="00DF693F" w:rsidRPr="000D7967" w:rsidDel="00165764" w:rsidRDefault="00DF693F" w:rsidP="00DF693F">
      <w:pPr>
        <w:spacing w:line="480" w:lineRule="auto"/>
        <w:rPr>
          <w:del w:id="1273" w:author="Andrew Winters" w:date="2015-09-09T20:04:00Z"/>
          <w:rFonts w:ascii="Times New Roman" w:hAnsi="Times New Roman"/>
        </w:rPr>
      </w:pPr>
      <w:del w:id="1274" w:author="Andrew Winters" w:date="2015-09-09T20:04:00Z">
        <w:r w:rsidRPr="000D7967" w:rsidDel="00165764">
          <w:rPr>
            <w:rFonts w:ascii="Times New Roman" w:hAnsi="Times New Roman"/>
          </w:rPr>
          <w:delText>Fig. 12. Conventions identical to Fig. 6 but for (a,b) 0000 UTC 1 May 2010, (c,d) 1200 UTC 1 May 2010, and (e,f) 0000 UTC 2 May 2010. Precipitation at 1200 UTC 1 May 2010 in (c) is denoted by the green fill pattern and sea level pressure is now contoured every 4 hPa below 996 hPa in the left column.</w:delText>
        </w:r>
      </w:del>
    </w:p>
    <w:p w:rsidR="00DF693F" w:rsidRPr="000D7967" w:rsidRDefault="00DF693F" w:rsidP="00DF693F">
      <w:pPr>
        <w:spacing w:line="480" w:lineRule="auto"/>
        <w:rPr>
          <w:rFonts w:ascii="Times New Roman" w:hAnsi="Times New Roman"/>
        </w:rPr>
      </w:pPr>
    </w:p>
    <w:p w:rsidR="00165764" w:rsidRPr="00165764" w:rsidRDefault="001B3704" w:rsidP="00165764">
      <w:pPr>
        <w:spacing w:line="480" w:lineRule="auto"/>
        <w:rPr>
          <w:ins w:id="1275" w:author="Andrew Winters" w:date="2015-09-09T20:05:00Z"/>
          <w:rFonts w:ascii="Times New Roman" w:hAnsi="Times New Roman"/>
        </w:rPr>
      </w:pPr>
      <w:ins w:id="1276" w:author="Andrew Winters" w:date="2015-09-09T20:05:00Z">
        <w:r w:rsidRPr="001B3704">
          <w:rPr>
            <w:rFonts w:ascii="Times New Roman" w:hAnsi="Times New Roman"/>
            <w:rPrChange w:id="1277" w:author="Andrew Winters" w:date="2015-09-09T20:06:00Z">
              <w:rPr>
                <w:rFonts w:ascii="Times New Roman" w:hAnsi="Times New Roman"/>
                <w:b/>
              </w:rPr>
            </w:rPrChange>
          </w:rPr>
          <w:t>FIG. 13.</w:t>
        </w:r>
        <w:r w:rsidR="00165764" w:rsidRPr="00165764">
          <w:rPr>
            <w:rFonts w:ascii="Times New Roman" w:hAnsi="Times New Roman"/>
            <w:b/>
          </w:rPr>
          <w:t xml:space="preserve"> </w:t>
        </w:r>
        <w:r w:rsidR="00165764" w:rsidRPr="00165764">
          <w:rPr>
            <w:rFonts w:ascii="Times New Roman" w:hAnsi="Times New Roman"/>
          </w:rPr>
          <w:t xml:space="preserve">300 hPa geostrophic wind speed is shaded in the gray fill pattern according to the legend, 300 hPa geostrophic cold (warm) air advection is shaded in the blue (red) fill pattern following the legend, and 400 hPa potential temperature is contoured in red every 3 K at (a) 0000 UTC 1 May 2010, (b) 1200 UTC 1 May 2010, and (c) 0000 UTC 2 May 2010. </w:t>
        </w:r>
        <w:proofErr w:type="gramStart"/>
        <w:r w:rsidR="00165764" w:rsidRPr="00165764">
          <w:rPr>
            <w:rFonts w:ascii="Times New Roman" w:hAnsi="Times New Roman"/>
          </w:rPr>
          <w:t>Polar jet axes from Fig.</w:t>
        </w:r>
        <w:proofErr w:type="gramEnd"/>
        <w:r w:rsidR="00165764" w:rsidRPr="00165764">
          <w:rPr>
            <w:rFonts w:ascii="Times New Roman" w:hAnsi="Times New Roman"/>
          </w:rPr>
          <w:t xml:space="preserve"> 12 are indicated by the thick, blue dashed lines and the yellow circle highlights the region of jet superposition.</w:t>
        </w:r>
      </w:ins>
    </w:p>
    <w:p w:rsidR="00DF693F" w:rsidRPr="000D7967" w:rsidDel="00165764" w:rsidRDefault="00DF693F" w:rsidP="00DF693F">
      <w:pPr>
        <w:spacing w:line="480" w:lineRule="auto"/>
        <w:rPr>
          <w:del w:id="1278" w:author="Andrew Winters" w:date="2015-09-09T20:05:00Z"/>
          <w:rFonts w:ascii="Times New Roman" w:hAnsi="Times New Roman"/>
        </w:rPr>
      </w:pPr>
      <w:del w:id="1279" w:author="Andrew Winters" w:date="2015-09-09T20:05:00Z">
        <w:r w:rsidRPr="000D7967" w:rsidDel="00165764">
          <w:rPr>
            <w:rFonts w:ascii="Times New Roman" w:hAnsi="Times New Roman"/>
          </w:rPr>
          <w:delText>Fig. 13. 300 hPa geostrophic wind speed is shaded in the gray fill pattern every 20 m s</w:delText>
        </w:r>
        <w:r w:rsidRPr="000D7967" w:rsidDel="00165764">
          <w:rPr>
            <w:rFonts w:ascii="Times New Roman" w:hAnsi="Times New Roman"/>
            <w:vertAlign w:val="superscript"/>
          </w:rPr>
          <w:delText>-1</w:delText>
        </w:r>
        <w:r w:rsidRPr="000D7967" w:rsidDel="00165764">
          <w:rPr>
            <w:rFonts w:ascii="Times New Roman" w:hAnsi="Times New Roman"/>
          </w:rPr>
          <w:delText xml:space="preserve"> beginning at 40 m s</w:delText>
        </w:r>
        <w:r w:rsidRPr="000D7967" w:rsidDel="00165764">
          <w:rPr>
            <w:rFonts w:ascii="Times New Roman" w:hAnsi="Times New Roman"/>
            <w:vertAlign w:val="superscript"/>
          </w:rPr>
          <w:delText>-1</w:delText>
        </w:r>
        <w:r w:rsidRPr="000D7967" w:rsidDel="00165764">
          <w:rPr>
            <w:rFonts w:ascii="Times New Roman" w:hAnsi="Times New Roman"/>
          </w:rPr>
          <w:delText>, 300 hPa geostrophic cold (warm) air advection is shaded in the blue (red) fill pattern every 4 (-4)x10</w:delText>
        </w:r>
        <w:r w:rsidRPr="000D7967" w:rsidDel="00165764">
          <w:rPr>
            <w:rFonts w:ascii="Times New Roman" w:hAnsi="Times New Roman"/>
            <w:vertAlign w:val="superscript"/>
          </w:rPr>
          <w:delText>-4</w:delText>
        </w:r>
        <w:r w:rsidRPr="000D7967" w:rsidDel="00165764">
          <w:rPr>
            <w:rFonts w:ascii="Times New Roman" w:hAnsi="Times New Roman"/>
          </w:rPr>
          <w:delText xml:space="preserve"> K s</w:delText>
        </w:r>
        <w:r w:rsidRPr="000D7967" w:rsidDel="00165764">
          <w:rPr>
            <w:rFonts w:ascii="Times New Roman" w:hAnsi="Times New Roman"/>
            <w:vertAlign w:val="superscript"/>
          </w:rPr>
          <w:delText>-1</w:delText>
        </w:r>
        <w:r w:rsidRPr="000D7967" w:rsidDel="00165764">
          <w:rPr>
            <w:rFonts w:ascii="Times New Roman" w:hAnsi="Times New Roman"/>
          </w:rPr>
          <w:delText>, and 400 hPa potential temperature is contoured in red every 3 K at (a) 0000 UTC 1 May 2010, (b) 1200 UTC 1 May 2010, and (c) 0000 UTC 2 May 2010. Polar jet axes are indicated by the thick, blue dashed line and the yellow circle highlights the region of jet superposition.</w:delText>
        </w:r>
      </w:del>
    </w:p>
    <w:p w:rsidR="00DF693F" w:rsidRPr="000D7967" w:rsidRDefault="00DF693F" w:rsidP="00DF693F">
      <w:pPr>
        <w:spacing w:line="480" w:lineRule="auto"/>
        <w:rPr>
          <w:rFonts w:ascii="Times New Roman" w:hAnsi="Times New Roman"/>
        </w:rPr>
      </w:pPr>
    </w:p>
    <w:p w:rsidR="00165764" w:rsidRPr="00165764" w:rsidRDefault="001B3704" w:rsidP="00165764">
      <w:pPr>
        <w:spacing w:line="480" w:lineRule="auto"/>
        <w:rPr>
          <w:ins w:id="1280" w:author="Andrew Winters" w:date="2015-09-09T20:06:00Z"/>
          <w:rFonts w:ascii="Times New Roman" w:hAnsi="Times New Roman"/>
        </w:rPr>
      </w:pPr>
      <w:ins w:id="1281" w:author="Andrew Winters" w:date="2015-09-09T20:06:00Z">
        <w:r w:rsidRPr="001B3704">
          <w:rPr>
            <w:rFonts w:ascii="Times New Roman" w:hAnsi="Times New Roman"/>
            <w:rPrChange w:id="1282" w:author="Andrew Winters" w:date="2015-09-09T20:06:00Z">
              <w:rPr>
                <w:rFonts w:ascii="Times New Roman" w:hAnsi="Times New Roman"/>
                <w:b/>
              </w:rPr>
            </w:rPrChange>
          </w:rPr>
          <w:t>FIG. 14.</w:t>
        </w:r>
        <w:r w:rsidR="00165764" w:rsidRPr="00165764">
          <w:rPr>
            <w:rFonts w:ascii="Times New Roman" w:hAnsi="Times New Roman"/>
            <w:b/>
          </w:rPr>
          <w:t xml:space="preserve"> </w:t>
        </w:r>
        <w:r w:rsidR="00165764" w:rsidRPr="00165764">
          <w:rPr>
            <w:rFonts w:ascii="Times New Roman" w:hAnsi="Times New Roman"/>
          </w:rPr>
          <w:t>Conventions are identical to those in Fig. 10, but for the cross section shown in Fig. 13a.</w:t>
        </w:r>
      </w:ins>
    </w:p>
    <w:p w:rsidR="00DF693F" w:rsidRPr="000D7967" w:rsidDel="00165764" w:rsidRDefault="00DF693F" w:rsidP="00DF693F">
      <w:pPr>
        <w:spacing w:line="480" w:lineRule="auto"/>
        <w:rPr>
          <w:del w:id="1283" w:author="Andrew Winters" w:date="2015-09-09T20:06:00Z"/>
          <w:rFonts w:ascii="Times New Roman" w:hAnsi="Times New Roman"/>
          <w:bCs/>
        </w:rPr>
      </w:pPr>
      <w:del w:id="1284" w:author="Andrew Winters" w:date="2015-09-09T20:06:00Z">
        <w:r w:rsidRPr="000D7967" w:rsidDel="00165764">
          <w:rPr>
            <w:rFonts w:ascii="Times New Roman" w:hAnsi="Times New Roman"/>
          </w:rPr>
          <w:delText>Fig. 14. Conventions</w:delText>
        </w:r>
        <w:r w:rsidDel="00165764">
          <w:rPr>
            <w:rFonts w:ascii="Times New Roman" w:hAnsi="Times New Roman"/>
          </w:rPr>
          <w:delText xml:space="preserve"> are</w:delText>
        </w:r>
        <w:r w:rsidRPr="000D7967" w:rsidDel="00165764">
          <w:rPr>
            <w:rFonts w:ascii="Times New Roman" w:hAnsi="Times New Roman"/>
          </w:rPr>
          <w:delText xml:space="preserve"> identical to those in Fig. 10, but for the cross section shown in Fig. 13a.</w:delText>
        </w:r>
      </w:del>
    </w:p>
    <w:p w:rsidR="00DF693F" w:rsidRDefault="00DF693F" w:rsidP="00DF693F">
      <w:pPr>
        <w:spacing w:line="480" w:lineRule="auto"/>
      </w:pPr>
    </w:p>
    <w:p w:rsidR="00165764" w:rsidRPr="00165764" w:rsidRDefault="001B3704" w:rsidP="00165764">
      <w:pPr>
        <w:spacing w:line="480" w:lineRule="auto"/>
        <w:rPr>
          <w:ins w:id="1285" w:author="Andrew Winters" w:date="2015-09-09T20:08:00Z"/>
          <w:rFonts w:ascii="Times New Roman" w:hAnsi="Times New Roman"/>
          <w:rPrChange w:id="1286" w:author="Andrew Winters" w:date="2015-09-09T20:09:00Z">
            <w:rPr>
              <w:ins w:id="1287" w:author="Andrew Winters" w:date="2015-09-09T20:08:00Z"/>
            </w:rPr>
          </w:rPrChange>
        </w:rPr>
      </w:pPr>
      <w:ins w:id="1288" w:author="Andrew Winters" w:date="2015-09-09T20:08:00Z">
        <w:r w:rsidRPr="001B3704">
          <w:rPr>
            <w:rFonts w:ascii="Times New Roman" w:hAnsi="Times New Roman"/>
            <w:rPrChange w:id="1289" w:author="Andrew Winters" w:date="2015-09-09T20:09:00Z">
              <w:rPr>
                <w:b/>
              </w:rPr>
            </w:rPrChange>
          </w:rPr>
          <w:t>FIG. 15.</w:t>
        </w:r>
        <w:r w:rsidRPr="001B3704">
          <w:rPr>
            <w:rFonts w:ascii="Times New Roman" w:hAnsi="Times New Roman"/>
            <w:b/>
            <w:rPrChange w:id="1290" w:author="Andrew Winters" w:date="2015-09-09T20:09:00Z">
              <w:rPr>
                <w:b/>
              </w:rPr>
            </w:rPrChange>
          </w:rPr>
          <w:t xml:space="preserve"> </w:t>
        </w:r>
        <w:r w:rsidRPr="001B3704">
          <w:rPr>
            <w:rFonts w:ascii="Times New Roman" w:hAnsi="Times New Roman"/>
            <w:rPrChange w:id="1291" w:author="Andrew Winters" w:date="2015-09-09T20:09:00Z">
              <w:rPr/>
            </w:rPrChange>
          </w:rPr>
          <w:t>200 hPa velocity potential is contoured every 3x10</w:t>
        </w:r>
        <w:r w:rsidRPr="001B3704">
          <w:rPr>
            <w:rFonts w:ascii="Times New Roman" w:hAnsi="Times New Roman"/>
            <w:vertAlign w:val="superscript"/>
            <w:rPrChange w:id="1292" w:author="Andrew Winters" w:date="2015-09-09T20:09:00Z">
              <w:rPr>
                <w:vertAlign w:val="superscript"/>
              </w:rPr>
            </w:rPrChange>
          </w:rPr>
          <w:t>6</w:t>
        </w:r>
        <w:r w:rsidRPr="001B3704">
          <w:rPr>
            <w:rFonts w:ascii="Times New Roman" w:hAnsi="Times New Roman"/>
            <w:rPrChange w:id="1293" w:author="Andrew Winters" w:date="2015-09-09T20:09:00Z">
              <w:rPr/>
            </w:rPrChange>
          </w:rPr>
          <w:t xml:space="preserve"> m</w:t>
        </w:r>
        <w:r w:rsidRPr="001B3704">
          <w:rPr>
            <w:rFonts w:ascii="Times New Roman" w:hAnsi="Times New Roman"/>
            <w:vertAlign w:val="superscript"/>
            <w:rPrChange w:id="1294" w:author="Andrew Winters" w:date="2015-09-09T20:09:00Z">
              <w:rPr>
                <w:vertAlign w:val="superscript"/>
              </w:rPr>
            </w:rPrChange>
          </w:rPr>
          <w:t>2</w:t>
        </w:r>
        <w:r w:rsidRPr="001B3704">
          <w:rPr>
            <w:rFonts w:ascii="Times New Roman" w:hAnsi="Times New Roman"/>
            <w:rPrChange w:id="1295" w:author="Andrew Winters" w:date="2015-09-09T20:09:00Z">
              <w:rPr/>
            </w:rPrChange>
          </w:rPr>
          <w:t xml:space="preserve"> s</w:t>
        </w:r>
        <w:r w:rsidRPr="001B3704">
          <w:rPr>
            <w:rFonts w:ascii="Times New Roman" w:hAnsi="Times New Roman"/>
            <w:vertAlign w:val="superscript"/>
            <w:rPrChange w:id="1296" w:author="Andrew Winters" w:date="2015-09-09T20:09:00Z">
              <w:rPr>
                <w:vertAlign w:val="superscript"/>
              </w:rPr>
            </w:rPrChange>
          </w:rPr>
          <w:t>-1</w:t>
        </w:r>
        <w:r w:rsidRPr="001B3704">
          <w:rPr>
            <w:rFonts w:ascii="Times New Roman" w:hAnsi="Times New Roman"/>
            <w:rPrChange w:id="1297" w:author="Andrew Winters" w:date="2015-09-09T20:09:00Z">
              <w:rPr/>
            </w:rPrChange>
          </w:rPr>
          <w:t xml:space="preserve"> with positive (negative) values identified with solid (dashed) thick red lines, the 2-PVU contour at 300 hPa (200 hPa) is identified with the thick blue (red) line, and negative PV advection within the 1–3-PVU channel by the divergent wind (arrows) at 200 hPa is shaded in the green fill pattern following the legend at (a) 0000 UTC 1 May 2010, (b) 1200 UTC 1 May 2010, and (c) 0000 UTC 2 May 2010.</w:t>
        </w:r>
      </w:ins>
    </w:p>
    <w:p w:rsidR="00DF693F" w:rsidDel="00165764" w:rsidRDefault="00DF693F" w:rsidP="00DF693F">
      <w:pPr>
        <w:spacing w:line="480" w:lineRule="auto"/>
        <w:rPr>
          <w:del w:id="1298" w:author="Andrew Winters" w:date="2015-09-09T20:08:00Z"/>
        </w:rPr>
      </w:pPr>
      <w:del w:id="1299" w:author="Andrew Winters" w:date="2015-09-09T20:08:00Z">
        <w:r w:rsidDel="00165764">
          <w:delText xml:space="preserve">Fig. 15. </w:delText>
        </w:r>
        <w:r w:rsidDel="00165764">
          <w:rPr>
            <w:rFonts w:ascii="Times New Roman" w:hAnsi="Times New Roman"/>
          </w:rPr>
          <w:delText>200 hPa velocity potential contoured every 3x10</w:delText>
        </w:r>
        <w:r w:rsidDel="00165764">
          <w:rPr>
            <w:rFonts w:ascii="Times New Roman" w:hAnsi="Times New Roman"/>
            <w:vertAlign w:val="superscript"/>
          </w:rPr>
          <w:delText>6</w:delText>
        </w:r>
        <w:r w:rsidDel="00165764">
          <w:rPr>
            <w:rFonts w:ascii="Times New Roman" w:hAnsi="Times New Roman"/>
          </w:rPr>
          <w:delText xml:space="preserve"> m</w:delText>
        </w:r>
        <w:r w:rsidDel="00165764">
          <w:rPr>
            <w:rFonts w:ascii="Times New Roman" w:hAnsi="Times New Roman"/>
            <w:vertAlign w:val="superscript"/>
          </w:rPr>
          <w:delText>2</w:delText>
        </w:r>
        <w:r w:rsidDel="00165764">
          <w:rPr>
            <w:rFonts w:ascii="Times New Roman" w:hAnsi="Times New Roman"/>
          </w:rPr>
          <w:delText xml:space="preserve"> s</w:delText>
        </w:r>
        <w:r w:rsidDel="00165764">
          <w:rPr>
            <w:rFonts w:ascii="Times New Roman" w:hAnsi="Times New Roman"/>
            <w:vertAlign w:val="superscript"/>
          </w:rPr>
          <w:delText>-1</w:delText>
        </w:r>
        <w:r w:rsidDel="00165764">
          <w:rPr>
            <w:rFonts w:ascii="Times New Roman" w:hAnsi="Times New Roman"/>
          </w:rPr>
          <w:delText xml:space="preserve"> with positive (negative) values identified with solid (dashed) thick red lines, the 1-, 2-, and 3-PVU contours at 300 hPa (200 hPa) are identified with the thin blue (red) lines, and negative PV advection within the 1-3 PVU channel by the divergent winds (arrows) at 200 hPa are shaded in the green fill pattern every 2x10</w:delText>
        </w:r>
        <w:r w:rsidDel="00165764">
          <w:rPr>
            <w:rFonts w:ascii="Times New Roman" w:hAnsi="Times New Roman"/>
            <w:vertAlign w:val="superscript"/>
          </w:rPr>
          <w:delText>-5</w:delText>
        </w:r>
        <w:r w:rsidDel="00165764">
          <w:rPr>
            <w:rFonts w:ascii="Times New Roman" w:hAnsi="Times New Roman"/>
          </w:rPr>
          <w:delText xml:space="preserve"> PVU s</w:delText>
        </w:r>
        <w:r w:rsidDel="00165764">
          <w:rPr>
            <w:rFonts w:ascii="Times New Roman" w:hAnsi="Times New Roman"/>
            <w:vertAlign w:val="superscript"/>
          </w:rPr>
          <w:delText>-1</w:delText>
        </w:r>
        <w:r w:rsidDel="00165764">
          <w:rPr>
            <w:rFonts w:ascii="Times New Roman" w:hAnsi="Times New Roman"/>
          </w:rPr>
          <w:delText xml:space="preserve"> at (a) 0000 UTC 1 May 2010, (b) 1200 UTC 1 May 2010, and (c) 0000 UTC 2 May 2010.</w:delText>
        </w:r>
      </w:del>
    </w:p>
    <w:p w:rsidR="00DF693F" w:rsidRDefault="00DF693F" w:rsidP="00DF693F">
      <w:pPr>
        <w:spacing w:line="480" w:lineRule="auto"/>
      </w:pPr>
    </w:p>
    <w:p w:rsidR="00165764" w:rsidRDefault="001B3704" w:rsidP="00165764">
      <w:pPr>
        <w:spacing w:line="480" w:lineRule="auto"/>
        <w:rPr>
          <w:ins w:id="1300" w:author="Andrew Winters" w:date="2015-09-09T20:10:00Z"/>
          <w:rFonts w:ascii="Times New Roman" w:hAnsi="Times New Roman"/>
        </w:rPr>
      </w:pPr>
      <w:ins w:id="1301" w:author="Andrew Winters" w:date="2015-09-09T20:10:00Z">
        <w:r w:rsidRPr="001B3704">
          <w:rPr>
            <w:rFonts w:ascii="Times New Roman" w:hAnsi="Times New Roman"/>
            <w:rPrChange w:id="1302" w:author="Andrew Winters" w:date="2015-09-09T20:10:00Z">
              <w:rPr>
                <w:rFonts w:ascii="Times New Roman" w:hAnsi="Times New Roman"/>
                <w:b/>
              </w:rPr>
            </w:rPrChange>
          </w:rPr>
          <w:t>FIG. 16.</w:t>
        </w:r>
        <w:r w:rsidR="00165764">
          <w:rPr>
            <w:rFonts w:ascii="Times New Roman" w:hAnsi="Times New Roman"/>
          </w:rPr>
          <w:t xml:space="preserve"> Conventions are identical to those in Fig. 7, but at 1200 UTC 1 May 2010.</w:t>
        </w:r>
      </w:ins>
    </w:p>
    <w:p w:rsidR="00165764" w:rsidRDefault="00165764" w:rsidP="00165764">
      <w:pPr>
        <w:spacing w:line="480" w:lineRule="auto"/>
        <w:rPr>
          <w:ins w:id="1303" w:author="Andrew Winters" w:date="2015-09-09T20:10:00Z"/>
          <w:rFonts w:ascii="Times New Roman" w:hAnsi="Times New Roman"/>
        </w:rPr>
      </w:pPr>
    </w:p>
    <w:p w:rsidR="00AC7BCA" w:rsidRPr="00AC7BCA" w:rsidRDefault="001B3704" w:rsidP="00AC7BCA">
      <w:pPr>
        <w:spacing w:line="480" w:lineRule="auto"/>
        <w:rPr>
          <w:ins w:id="1304" w:author="Andrew Winters" w:date="2015-09-09T20:11:00Z"/>
          <w:rFonts w:ascii="Times New Roman" w:hAnsi="Times New Roman"/>
        </w:rPr>
      </w:pPr>
      <w:ins w:id="1305" w:author="Andrew Winters" w:date="2015-09-09T20:11:00Z">
        <w:r w:rsidRPr="001B3704">
          <w:rPr>
            <w:rFonts w:ascii="Times New Roman" w:hAnsi="Times New Roman"/>
            <w:rPrChange w:id="1306" w:author="Andrew Winters" w:date="2015-09-09T20:11:00Z">
              <w:rPr>
                <w:rFonts w:ascii="Times New Roman" w:hAnsi="Times New Roman"/>
                <w:b/>
              </w:rPr>
            </w:rPrChange>
          </w:rPr>
          <w:t>FIG. 17.</w:t>
        </w:r>
        <w:r w:rsidR="00AC7BCA" w:rsidRPr="00AC7BCA">
          <w:rPr>
            <w:rFonts w:ascii="Times New Roman" w:hAnsi="Times New Roman"/>
          </w:rPr>
          <w:t xml:space="preserve"> Conceptual diagram summarizing the development of a superposed jet during the 1–3 May 2010 Nashville Flood. “OKLA” corresponds to Oklahoma and “GULF” denotes the location of the Gulf Coast.</w:t>
        </w:r>
      </w:ins>
    </w:p>
    <w:p w:rsidR="00165764" w:rsidRDefault="00A7109A" w:rsidP="00165764">
      <w:pPr>
        <w:spacing w:line="480" w:lineRule="auto"/>
        <w:rPr>
          <w:ins w:id="1307" w:author="Andrew Winters" w:date="2015-09-09T20:10:00Z"/>
          <w:rFonts w:ascii="Times New Roman" w:hAnsi="Times New Roman"/>
        </w:rPr>
      </w:pPr>
      <w:ins w:id="1308" w:author="Jonathan E Martin" w:date="2015-09-14T13:13:00Z">
        <w:r>
          <w:rPr>
            <w:rFonts w:ascii="Times New Roman" w:hAnsi="Times New Roman"/>
          </w:rPr>
          <w:t xml:space="preserve">(FIGS 5, 6, 9, 12, 13, and 15 came across with those weird black GEMPAK boxes on portions of the diagrams.  Sounds as if </w:t>
        </w:r>
        <w:proofErr w:type="gramStart"/>
        <w:r>
          <w:rPr>
            <w:rFonts w:ascii="Times New Roman" w:hAnsi="Times New Roman"/>
          </w:rPr>
          <w:t>this was experienced by reviewers</w:t>
        </w:r>
        <w:proofErr w:type="gramEnd"/>
        <w:r>
          <w:rPr>
            <w:rFonts w:ascii="Times New Roman" w:hAnsi="Times New Roman"/>
          </w:rPr>
          <w:t xml:space="preserve"> also.  Le</w:t>
        </w:r>
      </w:ins>
      <w:ins w:id="1309" w:author="Jonathan E Martin" w:date="2015-09-14T13:14:00Z">
        <w:r>
          <w:rPr>
            <w:rFonts w:ascii="Times New Roman" w:hAnsi="Times New Roman"/>
          </w:rPr>
          <w:t>t</w:t>
        </w:r>
        <w:r>
          <w:rPr>
            <w:rFonts w:ascii="Times New Roman" w:hAnsi="Times New Roman"/>
          </w:rPr>
          <w:t>’</w:t>
        </w:r>
        <w:r>
          <w:rPr>
            <w:rFonts w:ascii="Times New Roman" w:hAnsi="Times New Roman"/>
          </w:rPr>
          <w:t>s make sure that isn</w:t>
        </w:r>
        <w:r>
          <w:rPr>
            <w:rFonts w:ascii="Times New Roman" w:hAnsi="Times New Roman"/>
          </w:rPr>
          <w:t>’</w:t>
        </w:r>
        <w:r>
          <w:rPr>
            <w:rFonts w:ascii="Times New Roman" w:hAnsi="Times New Roman"/>
          </w:rPr>
          <w:t>t the case on resubmission)</w:t>
        </w:r>
      </w:ins>
    </w:p>
    <w:p w:rsidR="00DF693F" w:rsidRDefault="00DF693F" w:rsidP="00DF693F">
      <w:pPr>
        <w:spacing w:line="480" w:lineRule="auto"/>
      </w:pPr>
    </w:p>
    <w:p w:rsidR="00DF693F" w:rsidRDefault="00DF693F" w:rsidP="00DF693F">
      <w:pPr>
        <w:spacing w:line="480" w:lineRule="auto"/>
      </w:pPr>
    </w:p>
    <w:p w:rsidR="00DF693F" w:rsidRDefault="00DF693F" w:rsidP="00DF693F">
      <w:pPr>
        <w:spacing w:line="480" w:lineRule="auto"/>
      </w:pPr>
    </w:p>
    <w:p w:rsidR="00DF693F" w:rsidRDefault="00DF693F" w:rsidP="00DF693F">
      <w:pPr>
        <w:spacing w:line="480" w:lineRule="auto"/>
      </w:pPr>
    </w:p>
    <w:p w:rsidR="00DF693F" w:rsidRDefault="00DF693F" w:rsidP="00DF693F">
      <w:pPr>
        <w:spacing w:line="480" w:lineRule="auto"/>
        <w:rPr>
          <w:ins w:id="1310" w:author="Andrew Winters" w:date="2015-09-09T20:11:00Z"/>
        </w:rPr>
      </w:pPr>
    </w:p>
    <w:p w:rsidR="00AC7BCA" w:rsidRDefault="00AC7BCA" w:rsidP="00DF693F">
      <w:pPr>
        <w:spacing w:line="480" w:lineRule="auto"/>
        <w:rPr>
          <w:ins w:id="1311" w:author="Andrew Winters" w:date="2015-09-09T20:11:00Z"/>
        </w:rPr>
      </w:pPr>
    </w:p>
    <w:p w:rsidR="00AC7BCA" w:rsidRDefault="00AC7BCA" w:rsidP="00DF693F">
      <w:pPr>
        <w:spacing w:line="480" w:lineRule="auto"/>
        <w:rPr>
          <w:ins w:id="1312" w:author="Andrew Winters" w:date="2015-09-09T20:11:00Z"/>
        </w:rPr>
      </w:pPr>
    </w:p>
    <w:p w:rsidR="00AC7BCA" w:rsidRDefault="00AC7BCA" w:rsidP="00DF693F">
      <w:pPr>
        <w:spacing w:line="480" w:lineRule="auto"/>
        <w:rPr>
          <w:ins w:id="1313" w:author="Andrew Winters" w:date="2015-09-09T20:11:00Z"/>
        </w:rPr>
      </w:pPr>
    </w:p>
    <w:p w:rsidR="00AC7BCA" w:rsidRDefault="00AC7BCA" w:rsidP="00DF693F">
      <w:pPr>
        <w:spacing w:line="480" w:lineRule="auto"/>
        <w:rPr>
          <w:ins w:id="1314" w:author="Andrew Winters" w:date="2015-09-09T20:11:00Z"/>
        </w:rPr>
      </w:pPr>
    </w:p>
    <w:p w:rsidR="00AC7BCA" w:rsidRDefault="00AC7BCA" w:rsidP="00DF693F">
      <w:pPr>
        <w:spacing w:line="480" w:lineRule="auto"/>
        <w:rPr>
          <w:ins w:id="1315" w:author="Andrew Winters" w:date="2015-09-09T20:11:00Z"/>
        </w:rPr>
      </w:pPr>
    </w:p>
    <w:p w:rsidR="00AC7BCA" w:rsidRDefault="00AC7BCA" w:rsidP="00DF693F">
      <w:pPr>
        <w:spacing w:line="480" w:lineRule="auto"/>
        <w:rPr>
          <w:ins w:id="1316" w:author="Andrew Winters" w:date="2015-09-09T20:11:00Z"/>
        </w:rPr>
      </w:pPr>
    </w:p>
    <w:p w:rsidR="00AC7BCA" w:rsidRDefault="00AC7BCA" w:rsidP="00DF693F">
      <w:pPr>
        <w:spacing w:line="480" w:lineRule="auto"/>
        <w:rPr>
          <w:ins w:id="1317" w:author="Andrew Winters" w:date="2015-09-09T20:11:00Z"/>
        </w:rPr>
      </w:pPr>
    </w:p>
    <w:p w:rsidR="00AC7BCA" w:rsidRDefault="00AC7BCA" w:rsidP="00DF693F">
      <w:pPr>
        <w:spacing w:line="480" w:lineRule="auto"/>
      </w:pPr>
    </w:p>
    <w:p w:rsidR="0034718E" w:rsidRDefault="0034718E" w:rsidP="00DF693F">
      <w:pPr>
        <w:spacing w:line="480" w:lineRule="auto"/>
      </w:pPr>
    </w:p>
    <w:p w:rsidR="00DF693F" w:rsidRPr="00F73148" w:rsidRDefault="00DF693F" w:rsidP="00DF693F">
      <w:pPr>
        <w:spacing w:line="480" w:lineRule="auto"/>
        <w:rPr>
          <w:rFonts w:ascii="Times New Roman" w:hAnsi="Times New Roman"/>
          <w:b/>
        </w:rPr>
      </w:pPr>
      <w:r w:rsidRPr="00F73148">
        <w:rPr>
          <w:rFonts w:ascii="Times New Roman" w:hAnsi="Times New Roman"/>
          <w:b/>
        </w:rPr>
        <w:t>Figures</w:t>
      </w:r>
    </w:p>
    <w:p w:rsidR="00DF693F" w:rsidRPr="004355ED" w:rsidRDefault="00DF693F" w:rsidP="00DF693F">
      <w:pPr>
        <w:spacing w:line="480" w:lineRule="auto"/>
        <w:rPr>
          <w:b/>
        </w:rPr>
      </w:pPr>
    </w:p>
    <w:p w:rsidR="00DF693F" w:rsidRDefault="007C5E89" w:rsidP="00DF693F">
      <w:pPr>
        <w:spacing w:line="480" w:lineRule="auto"/>
      </w:pPr>
      <w:r>
        <w:rPr>
          <w:noProof/>
        </w:rPr>
        <w:drawing>
          <wp:inline distT="0" distB="0" distL="0" distR="0">
            <wp:extent cx="5943600" cy="4182745"/>
            <wp:effectExtent l="25400" t="0" r="0" b="0"/>
            <wp:docPr id="14" name="Picture 14" descr="WintersMartinFig1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intersMartinFig1bw"/>
                    <pic:cNvPicPr>
                      <a:picLocks noChangeAspect="1" noChangeArrowheads="1"/>
                    </pic:cNvPicPr>
                  </pic:nvPicPr>
                  <pic:blipFill>
                    <a:blip r:embed="rId21"/>
                    <a:srcRect/>
                    <a:stretch>
                      <a:fillRect/>
                    </a:stretch>
                  </pic:blipFill>
                  <pic:spPr bwMode="auto">
                    <a:xfrm>
                      <a:off x="0" y="0"/>
                      <a:ext cx="5943600" cy="4182745"/>
                    </a:xfrm>
                    <a:prstGeom prst="rect">
                      <a:avLst/>
                    </a:prstGeom>
                    <a:noFill/>
                    <a:ln w="9525">
                      <a:noFill/>
                      <a:miter lim="800000"/>
                      <a:headEnd/>
                      <a:tailEnd/>
                    </a:ln>
                  </pic:spPr>
                </pic:pic>
              </a:graphicData>
            </a:graphic>
          </wp:inline>
        </w:drawing>
      </w:r>
    </w:p>
    <w:p w:rsidR="00DF693F" w:rsidRDefault="00DF693F" w:rsidP="00DF693F">
      <w:pPr>
        <w:rPr>
          <w:rFonts w:ascii="Times New Roman" w:hAnsi="Times New Roman"/>
        </w:rPr>
      </w:pPr>
      <w:r w:rsidRPr="00BB5E83">
        <w:rPr>
          <w:rFonts w:ascii="Times New Roman" w:hAnsi="Times New Roman"/>
          <w:b/>
        </w:rPr>
        <w:t xml:space="preserve">FIG 1. </w:t>
      </w:r>
      <w:r w:rsidRPr="00BB5E83">
        <w:rPr>
          <w:rFonts w:ascii="Times New Roman" w:hAnsi="Times New Roman"/>
        </w:rPr>
        <w:t>Mean</w:t>
      </w:r>
      <w:r>
        <w:rPr>
          <w:rFonts w:ascii="Times New Roman" w:hAnsi="Times New Roman"/>
        </w:rPr>
        <w:t xml:space="preserve"> meridional cross section of potential temperature for 1 Jan 1956 with the polar, subtropical, and tropical </w:t>
      </w:r>
      <w:proofErr w:type="spellStart"/>
      <w:r>
        <w:rPr>
          <w:rFonts w:ascii="Times New Roman" w:hAnsi="Times New Roman"/>
        </w:rPr>
        <w:t>tropopauses</w:t>
      </w:r>
      <w:proofErr w:type="spellEnd"/>
      <w:r>
        <w:rPr>
          <w:rFonts w:ascii="Times New Roman" w:hAnsi="Times New Roman"/>
        </w:rPr>
        <w:t xml:space="preserve"> labeled as indicated in the legend. The polar frontal layer is shaded in gray</w:t>
      </w:r>
      <w:del w:id="1318" w:author="Andrew Winters" w:date="2015-09-09T12:57:00Z">
        <w:r w:rsidDel="00C930AE">
          <w:rPr>
            <w:rFonts w:ascii="Times New Roman" w:hAnsi="Times New Roman"/>
          </w:rPr>
          <w:delText>.</w:delText>
        </w:r>
      </w:del>
      <w:r>
        <w:rPr>
          <w:rFonts w:ascii="Times New Roman" w:hAnsi="Times New Roman"/>
        </w:rPr>
        <w:t xml:space="preserve"> (</w:t>
      </w:r>
      <w:del w:id="1319" w:author="Andrew Winters" w:date="2015-09-09T12:56:00Z">
        <w:r w:rsidDel="00C930AE">
          <w:rPr>
            <w:rFonts w:ascii="Times New Roman" w:hAnsi="Times New Roman"/>
          </w:rPr>
          <w:delText>Modified from DT57, Fig. 13.)</w:delText>
        </w:r>
      </w:del>
      <w:ins w:id="1320" w:author="Andrew Winters" w:date="2015-09-09T12:56:00Z">
        <w:r w:rsidR="00C930AE">
          <w:rPr>
            <w:rFonts w:ascii="Times New Roman" w:hAnsi="Times New Roman"/>
          </w:rPr>
          <w:t>Winters and Martin 2014, their Fig. 2)</w:t>
        </w:r>
      </w:ins>
      <w:ins w:id="1321" w:author="Andrew Winters" w:date="2015-09-09T12:57:00Z">
        <w:r w:rsidR="00C930AE">
          <w:rPr>
            <w:rFonts w:ascii="Times New Roman" w:hAnsi="Times New Roman"/>
          </w:rPr>
          <w:t>.</w:t>
        </w:r>
      </w:ins>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7C5E89" w:rsidP="00DF693F">
      <w:r>
        <w:rPr>
          <w:noProof/>
        </w:rPr>
        <w:drawing>
          <wp:anchor distT="0" distB="0" distL="114300" distR="114300" simplePos="0" relativeHeight="251661312" behindDoc="0" locked="0" layoutInCell="1" allowOverlap="1">
            <wp:simplePos x="0" y="0"/>
            <wp:positionH relativeFrom="column">
              <wp:posOffset>-685800</wp:posOffset>
            </wp:positionH>
            <wp:positionV relativeFrom="paragraph">
              <wp:posOffset>281940</wp:posOffset>
            </wp:positionV>
            <wp:extent cx="7543800" cy="4158615"/>
            <wp:effectExtent l="0" t="0" r="0" b="0"/>
            <wp:wrapSquare wrapText="bothSides"/>
            <wp:docPr id="28" name="Picture 22" descr="WintersMartinFig2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intersMartinFig2bw"/>
                    <pic:cNvPicPr>
                      <a:picLocks noChangeAspect="1" noChangeArrowheads="1"/>
                    </pic:cNvPicPr>
                  </pic:nvPicPr>
                  <pic:blipFill>
                    <a:blip r:embed="rId22"/>
                    <a:srcRect/>
                    <a:stretch>
                      <a:fillRect/>
                    </a:stretch>
                  </pic:blipFill>
                  <pic:spPr bwMode="auto">
                    <a:xfrm>
                      <a:off x="0" y="0"/>
                      <a:ext cx="7543800" cy="4158615"/>
                    </a:xfrm>
                    <a:prstGeom prst="rect">
                      <a:avLst/>
                    </a:prstGeom>
                    <a:noFill/>
                    <a:ln w="9525">
                      <a:noFill/>
                      <a:miter lim="800000"/>
                      <a:headEnd/>
                      <a:tailEnd/>
                    </a:ln>
                  </pic:spPr>
                </pic:pic>
              </a:graphicData>
            </a:graphic>
          </wp:anchor>
        </w:drawing>
      </w:r>
    </w:p>
    <w:p w:rsidR="00DF693F" w:rsidRDefault="00DF693F" w:rsidP="00DF693F"/>
    <w:p w:rsidR="00DF693F" w:rsidRDefault="00DF693F" w:rsidP="00DF693F"/>
    <w:p w:rsidR="00DF693F" w:rsidRDefault="00DF693F" w:rsidP="00DF693F"/>
    <w:p w:rsidR="00DF693F" w:rsidRPr="00241D80" w:rsidRDefault="00DF693F" w:rsidP="00DF693F">
      <w:pPr>
        <w:rPr>
          <w:b/>
          <w:bCs/>
        </w:rPr>
      </w:pPr>
      <w:r w:rsidRPr="00042EC8">
        <w:rPr>
          <w:rFonts w:ascii="Times New Roman" w:hAnsi="Times New Roman"/>
          <w:b/>
        </w:rPr>
        <w:t>FIG 2.</w:t>
      </w:r>
      <w:r>
        <w:rPr>
          <w:b/>
        </w:rPr>
        <w:t xml:space="preserve"> </w:t>
      </w:r>
      <w:proofErr w:type="gramStart"/>
      <w:r w:rsidRPr="00241D80">
        <w:rPr>
          <w:rFonts w:ascii="Times New Roman" w:hAnsi="Times New Roman"/>
          <w:bCs/>
        </w:rPr>
        <w:t>Northern Hemispheric map of tropopause height</w:t>
      </w:r>
      <w:r>
        <w:rPr>
          <w:rFonts w:ascii="Times New Roman" w:hAnsi="Times New Roman"/>
          <w:bCs/>
        </w:rPr>
        <w:t xml:space="preserve"> (hPa) at 0300 UTC 1 Jan 1956.</w:t>
      </w:r>
      <w:proofErr w:type="gramEnd"/>
      <w:r>
        <w:rPr>
          <w:rFonts w:ascii="Times New Roman" w:hAnsi="Times New Roman"/>
          <w:bCs/>
        </w:rPr>
        <w:t xml:space="preserve"> Tropopause breaks</w:t>
      </w:r>
      <w:r w:rsidRPr="00241D80">
        <w:rPr>
          <w:rFonts w:ascii="Times New Roman" w:hAnsi="Times New Roman"/>
          <w:bCs/>
        </w:rPr>
        <w:t xml:space="preserve"> that correspond to the subtropical (STJ) and polar jet (POLJ) are labeled accordingly. The area identified with a circle is a region characterized by a</w:t>
      </w:r>
      <w:r>
        <w:rPr>
          <w:rFonts w:ascii="Times New Roman" w:hAnsi="Times New Roman"/>
          <w:bCs/>
        </w:rPr>
        <w:t xml:space="preserve"> vertical</w:t>
      </w:r>
      <w:r w:rsidRPr="00241D80">
        <w:rPr>
          <w:rFonts w:ascii="Times New Roman" w:hAnsi="Times New Roman"/>
          <w:bCs/>
        </w:rPr>
        <w:t xml:space="preserve"> superposition of the polar and subtropical jets. </w:t>
      </w:r>
      <w:r>
        <w:rPr>
          <w:rFonts w:ascii="Times New Roman" w:hAnsi="Times New Roman"/>
          <w:bCs/>
        </w:rPr>
        <w:t>Dark</w:t>
      </w:r>
      <w:ins w:id="1322" w:author="Andrew Winters" w:date="2015-09-09T12:54:00Z">
        <w:r w:rsidR="00156720">
          <w:rPr>
            <w:rFonts w:ascii="Times New Roman" w:hAnsi="Times New Roman"/>
            <w:bCs/>
          </w:rPr>
          <w:t xml:space="preserve"> gray</w:t>
        </w:r>
      </w:ins>
      <w:del w:id="1323" w:author="Andrew Winters" w:date="2015-09-09T12:54:00Z">
        <w:r w:rsidDel="00156720">
          <w:rPr>
            <w:rFonts w:ascii="Times New Roman" w:hAnsi="Times New Roman"/>
            <w:bCs/>
          </w:rPr>
          <w:delText>est</w:delText>
        </w:r>
      </w:del>
      <w:r w:rsidRPr="00241D80">
        <w:rPr>
          <w:rFonts w:ascii="Times New Roman" w:hAnsi="Times New Roman"/>
          <w:bCs/>
        </w:rPr>
        <w:t xml:space="preserve"> shading corresponds to the </w:t>
      </w:r>
      <w:r>
        <w:rPr>
          <w:rFonts w:ascii="Times New Roman" w:hAnsi="Times New Roman"/>
          <w:bCs/>
        </w:rPr>
        <w:t>polar</w:t>
      </w:r>
      <w:r w:rsidRPr="00241D80">
        <w:rPr>
          <w:rFonts w:ascii="Times New Roman" w:hAnsi="Times New Roman"/>
          <w:bCs/>
        </w:rPr>
        <w:t xml:space="preserve"> tropopause, white shading to the subtropical tropopause, and </w:t>
      </w:r>
      <w:r>
        <w:rPr>
          <w:rFonts w:ascii="Times New Roman" w:hAnsi="Times New Roman"/>
          <w:bCs/>
        </w:rPr>
        <w:t>light gray</w:t>
      </w:r>
      <w:r w:rsidRPr="00241D80">
        <w:rPr>
          <w:rFonts w:ascii="Times New Roman" w:hAnsi="Times New Roman"/>
          <w:bCs/>
        </w:rPr>
        <w:t xml:space="preserve"> to the </w:t>
      </w:r>
      <w:r>
        <w:rPr>
          <w:rFonts w:ascii="Times New Roman" w:hAnsi="Times New Roman"/>
          <w:bCs/>
        </w:rPr>
        <w:t>tropical</w:t>
      </w:r>
      <w:r w:rsidRPr="00241D80">
        <w:rPr>
          <w:rFonts w:ascii="Times New Roman" w:hAnsi="Times New Roman"/>
          <w:bCs/>
        </w:rPr>
        <w:t xml:space="preserve"> tropopause</w:t>
      </w:r>
      <w:ins w:id="1324" w:author="Andrew Winters" w:date="2015-09-09T12:57:00Z">
        <w:r w:rsidR="00C930AE">
          <w:rPr>
            <w:rFonts w:ascii="Times New Roman" w:hAnsi="Times New Roman"/>
            <w:bCs/>
          </w:rPr>
          <w:t xml:space="preserve"> (Winters and Martin 2014, their Fig. 3)</w:t>
        </w:r>
      </w:ins>
      <w:del w:id="1325" w:author="Andrew Winters" w:date="2015-09-09T12:57:00Z">
        <w:r w:rsidRPr="00241D80" w:rsidDel="00C930AE">
          <w:rPr>
            <w:rFonts w:ascii="Times New Roman" w:hAnsi="Times New Roman"/>
            <w:bCs/>
          </w:rPr>
          <w:delText>.</w:delText>
        </w:r>
      </w:del>
    </w:p>
    <w:p w:rsidR="00DF693F" w:rsidRDefault="00DF693F" w:rsidP="00DF693F"/>
    <w:p w:rsidR="00DF693F" w:rsidRDefault="00DF693F" w:rsidP="00DF693F"/>
    <w:p w:rsidR="00DF693F" w:rsidRDefault="007C5E89" w:rsidP="00DF693F">
      <w:r>
        <w:rPr>
          <w:noProof/>
        </w:rPr>
        <w:drawing>
          <wp:inline distT="0" distB="0" distL="0" distR="0">
            <wp:extent cx="5943600" cy="4487545"/>
            <wp:effectExtent l="0" t="0" r="0" b="0"/>
            <wp:docPr id="15" name="Picture 15" descr="WintersMartinFig3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tersMartinFig3bw"/>
                    <pic:cNvPicPr>
                      <a:picLocks noChangeAspect="1" noChangeArrowheads="1"/>
                    </pic:cNvPicPr>
                  </pic:nvPicPr>
                  <pic:blipFill>
                    <a:blip r:embed="rId23"/>
                    <a:srcRect/>
                    <a:stretch>
                      <a:fillRect/>
                    </a:stretch>
                  </pic:blipFill>
                  <pic:spPr bwMode="auto">
                    <a:xfrm>
                      <a:off x="0" y="0"/>
                      <a:ext cx="5943600" cy="4487545"/>
                    </a:xfrm>
                    <a:prstGeom prst="rect">
                      <a:avLst/>
                    </a:prstGeom>
                    <a:noFill/>
                    <a:ln w="9525">
                      <a:noFill/>
                      <a:miter lim="800000"/>
                      <a:headEnd/>
                      <a:tailEnd/>
                    </a:ln>
                  </pic:spPr>
                </pic:pic>
              </a:graphicData>
            </a:graphic>
          </wp:inline>
        </w:drawing>
      </w:r>
    </w:p>
    <w:p w:rsidR="00DF693F" w:rsidRDefault="00DF693F" w:rsidP="00DF693F">
      <w:pPr>
        <w:rPr>
          <w:rFonts w:ascii="Times New Roman" w:hAnsi="Times New Roman"/>
          <w:b/>
        </w:rPr>
      </w:pPr>
    </w:p>
    <w:p w:rsidR="00DF693F" w:rsidRDefault="00DF693F" w:rsidP="00DF693F">
      <w:pPr>
        <w:rPr>
          <w:rFonts w:ascii="Times New Roman" w:hAnsi="Times New Roman"/>
        </w:rPr>
      </w:pPr>
      <w:r w:rsidRPr="00042EC8">
        <w:rPr>
          <w:rFonts w:ascii="Times New Roman" w:hAnsi="Times New Roman"/>
          <w:b/>
        </w:rPr>
        <w:t xml:space="preserve">FIG. 3. </w:t>
      </w:r>
      <w:r>
        <w:rPr>
          <w:rFonts w:ascii="Times New Roman" w:hAnsi="Times New Roman"/>
        </w:rPr>
        <w:t>(</w:t>
      </w:r>
      <w:proofErr w:type="gramStart"/>
      <w:r>
        <w:rPr>
          <w:rFonts w:ascii="Times New Roman" w:hAnsi="Times New Roman"/>
        </w:rPr>
        <w:t>a</w:t>
      </w:r>
      <w:proofErr w:type="gramEnd"/>
      <w:r>
        <w:rPr>
          <w:rFonts w:ascii="Times New Roman" w:hAnsi="Times New Roman"/>
        </w:rPr>
        <w:t xml:space="preserve">) The 300 </w:t>
      </w:r>
      <w:r w:rsidRPr="00241D80">
        <w:rPr>
          <w:rFonts w:ascii="Times New Roman" w:hAnsi="Times New Roman"/>
        </w:rPr>
        <w:t xml:space="preserve">hPa </w:t>
      </w:r>
      <w:r>
        <w:rPr>
          <w:rFonts w:ascii="Times New Roman" w:hAnsi="Times New Roman"/>
        </w:rPr>
        <w:t>wind speeds</w:t>
      </w:r>
      <w:r w:rsidRPr="00241D80">
        <w:rPr>
          <w:rFonts w:ascii="Times New Roman" w:hAnsi="Times New Roman"/>
        </w:rPr>
        <w:t xml:space="preserve"> (shaded every 10 m s</w:t>
      </w:r>
      <w:r w:rsidRPr="00241D80">
        <w:rPr>
          <w:rFonts w:ascii="Times New Roman" w:hAnsi="Times New Roman"/>
          <w:vertAlign w:val="superscript"/>
        </w:rPr>
        <w:t>-1</w:t>
      </w:r>
      <w:r w:rsidRPr="00241D80">
        <w:rPr>
          <w:rFonts w:ascii="Times New Roman" w:hAnsi="Times New Roman"/>
        </w:rPr>
        <w:t xml:space="preserve"> starting at 30 m s</w:t>
      </w:r>
      <w:r w:rsidRPr="00241D80">
        <w:rPr>
          <w:rFonts w:ascii="Times New Roman" w:hAnsi="Times New Roman"/>
          <w:vertAlign w:val="superscript"/>
        </w:rPr>
        <w:t>-1</w:t>
      </w:r>
      <w:r w:rsidRPr="00241D80">
        <w:rPr>
          <w:rFonts w:ascii="Times New Roman" w:hAnsi="Times New Roman"/>
        </w:rPr>
        <w:t>) at 0000 UTC 27 Apr</w:t>
      </w:r>
      <w:ins w:id="1326" w:author="Andrew Winters" w:date="2015-09-09T19:45:00Z">
        <w:r w:rsidR="00CF7B6F">
          <w:rPr>
            <w:rFonts w:ascii="Times New Roman" w:hAnsi="Times New Roman"/>
          </w:rPr>
          <w:t>.</w:t>
        </w:r>
      </w:ins>
      <w:r w:rsidRPr="00241D80">
        <w:rPr>
          <w:rFonts w:ascii="Times New Roman" w:hAnsi="Times New Roman"/>
        </w:rPr>
        <w:t xml:space="preserve"> 2010 depicting separate polar and subtropical jets. (b) Cross section A-A’, in Fig. 3a, through separate polar and subtropical jet cores with </w:t>
      </w:r>
      <w:r>
        <w:rPr>
          <w:rFonts w:ascii="Times New Roman" w:hAnsi="Times New Roman"/>
        </w:rPr>
        <w:t>contours of</w:t>
      </w:r>
      <w:r w:rsidRPr="00241D80">
        <w:rPr>
          <w:rFonts w:ascii="Times New Roman" w:hAnsi="Times New Roman"/>
        </w:rPr>
        <w:t xml:space="preserve"> 1-</w:t>
      </w:r>
      <w:proofErr w:type="gramStart"/>
      <w:r w:rsidRPr="00241D80">
        <w:rPr>
          <w:rFonts w:ascii="Times New Roman" w:hAnsi="Times New Roman"/>
        </w:rPr>
        <w:t>,2</w:t>
      </w:r>
      <w:proofErr w:type="gramEnd"/>
      <w:r w:rsidRPr="00241D80">
        <w:rPr>
          <w:rFonts w:ascii="Times New Roman" w:hAnsi="Times New Roman"/>
        </w:rPr>
        <w:t xml:space="preserve">-, and 3-PVU (black); 4- ,5- ,6- ,7- ,8-, and 9-PVU (light </w:t>
      </w:r>
      <w:r>
        <w:rPr>
          <w:rFonts w:ascii="Times New Roman" w:hAnsi="Times New Roman"/>
        </w:rPr>
        <w:t>gray</w:t>
      </w:r>
      <w:r w:rsidRPr="00241D80">
        <w:rPr>
          <w:rFonts w:ascii="Times New Roman" w:hAnsi="Times New Roman"/>
        </w:rPr>
        <w:t>); potential temperature every 5 K (dashed</w:t>
      </w:r>
      <w:r>
        <w:rPr>
          <w:rFonts w:ascii="Times New Roman" w:hAnsi="Times New Roman"/>
        </w:rPr>
        <w:t xml:space="preserve"> gray</w:t>
      </w:r>
      <w:r w:rsidRPr="00241D80">
        <w:rPr>
          <w:rFonts w:ascii="Times New Roman" w:hAnsi="Times New Roman"/>
        </w:rPr>
        <w:t xml:space="preserve">); and </w:t>
      </w:r>
      <w:r>
        <w:rPr>
          <w:rFonts w:ascii="Times New Roman" w:hAnsi="Times New Roman"/>
        </w:rPr>
        <w:t>wind speed</w:t>
      </w:r>
      <w:r w:rsidRPr="00241D80">
        <w:rPr>
          <w:rFonts w:ascii="Times New Roman" w:hAnsi="Times New Roman"/>
        </w:rPr>
        <w:t xml:space="preserve"> every 10 m s</w:t>
      </w:r>
      <w:r w:rsidRPr="00241D80">
        <w:rPr>
          <w:rFonts w:ascii="Times New Roman" w:hAnsi="Times New Roman"/>
          <w:vertAlign w:val="superscript"/>
        </w:rPr>
        <w:t>-1</w:t>
      </w:r>
      <w:r w:rsidRPr="00241D80">
        <w:rPr>
          <w:rFonts w:ascii="Times New Roman" w:hAnsi="Times New Roman"/>
        </w:rPr>
        <w:t xml:space="preserve"> beginning at 30 m s</w:t>
      </w:r>
      <w:r w:rsidRPr="00241D80">
        <w:rPr>
          <w:rFonts w:ascii="Times New Roman" w:hAnsi="Times New Roman"/>
          <w:vertAlign w:val="superscript"/>
        </w:rPr>
        <w:t>-1</w:t>
      </w:r>
      <w:r w:rsidRPr="00241D80">
        <w:rPr>
          <w:rFonts w:ascii="Times New Roman" w:hAnsi="Times New Roman"/>
        </w:rPr>
        <w:t xml:space="preserve"> (</w:t>
      </w:r>
      <w:r>
        <w:rPr>
          <w:rFonts w:ascii="Times New Roman" w:hAnsi="Times New Roman"/>
        </w:rPr>
        <w:t>dark gray</w:t>
      </w:r>
      <w:r w:rsidRPr="00241D80">
        <w:rPr>
          <w:rFonts w:ascii="Times New Roman" w:hAnsi="Times New Roman"/>
        </w:rPr>
        <w:t xml:space="preserve">). The 315-330- and 340-355-K isentropic layers, used to identify the locations of the jets, are shaded gray. The </w:t>
      </w:r>
      <w:r>
        <w:rPr>
          <w:rFonts w:ascii="Times New Roman" w:hAnsi="Times New Roman"/>
        </w:rPr>
        <w:t>dark vertical</w:t>
      </w:r>
      <w:r w:rsidRPr="00241D80">
        <w:rPr>
          <w:rFonts w:ascii="Times New Roman" w:hAnsi="Times New Roman"/>
        </w:rPr>
        <w:t xml:space="preserve"> </w:t>
      </w:r>
      <w:r>
        <w:rPr>
          <w:rFonts w:ascii="Times New Roman" w:hAnsi="Times New Roman"/>
        </w:rPr>
        <w:t xml:space="preserve">lines correspond to </w:t>
      </w:r>
      <w:r w:rsidRPr="00241D80">
        <w:rPr>
          <w:rFonts w:ascii="Times New Roman" w:hAnsi="Times New Roman"/>
        </w:rPr>
        <w:t>grid column</w:t>
      </w:r>
      <w:r>
        <w:rPr>
          <w:rFonts w:ascii="Times New Roman" w:hAnsi="Times New Roman"/>
        </w:rPr>
        <w:t>s</w:t>
      </w:r>
      <w:r w:rsidRPr="00241D80">
        <w:rPr>
          <w:rFonts w:ascii="Times New Roman" w:hAnsi="Times New Roman"/>
        </w:rPr>
        <w:t xml:space="preserve"> with the black dot confirming a positive identif</w:t>
      </w:r>
      <w:r>
        <w:rPr>
          <w:rFonts w:ascii="Times New Roman" w:hAnsi="Times New Roman"/>
        </w:rPr>
        <w:t>ication of a polar or subtropical</w:t>
      </w:r>
      <w:r w:rsidRPr="00241D80">
        <w:rPr>
          <w:rFonts w:ascii="Times New Roman" w:hAnsi="Times New Roman"/>
        </w:rPr>
        <w:t xml:space="preserve"> jet. (c) As in (a), but for a superposed jet at 0000 UTC 24 Oct</w:t>
      </w:r>
      <w:ins w:id="1327" w:author="Andrew Winters" w:date="2015-09-09T19:45:00Z">
        <w:r w:rsidR="00CF7B6F">
          <w:rPr>
            <w:rFonts w:ascii="Times New Roman" w:hAnsi="Times New Roman"/>
          </w:rPr>
          <w:t>.</w:t>
        </w:r>
      </w:ins>
      <w:r w:rsidRPr="00241D80">
        <w:rPr>
          <w:rFonts w:ascii="Times New Roman" w:hAnsi="Times New Roman"/>
        </w:rPr>
        <w:t xml:space="preserve"> 2010. (d) As in (b), but for the cross section B-B’, in Fig. </w:t>
      </w:r>
      <w:proofErr w:type="gramStart"/>
      <w:r w:rsidRPr="00241D80">
        <w:rPr>
          <w:rFonts w:ascii="Times New Roman" w:hAnsi="Times New Roman"/>
        </w:rPr>
        <w:t>3c, with two positive identifications (black dots) within a single grid column indicating a jet superposition</w:t>
      </w:r>
      <w:ins w:id="1328" w:author="Andrew Winters" w:date="2015-09-09T12:57:00Z">
        <w:r w:rsidR="00C930AE">
          <w:rPr>
            <w:rFonts w:ascii="Times New Roman" w:hAnsi="Times New Roman"/>
          </w:rPr>
          <w:t xml:space="preserve"> (Winters and Martin 2014, their Fig. 4).</w:t>
        </w:r>
      </w:ins>
      <w:proofErr w:type="gramEnd"/>
      <w:del w:id="1329" w:author="Andrew Winters" w:date="2015-09-09T12:57:00Z">
        <w:r w:rsidRPr="00241D80" w:rsidDel="00C930AE">
          <w:rPr>
            <w:rFonts w:ascii="Times New Roman" w:hAnsi="Times New Roman"/>
          </w:rPr>
          <w:delText>.</w:delText>
        </w:r>
      </w:del>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7C5E89" w:rsidP="00DF693F">
      <w:pPr>
        <w:jc w:val="center"/>
        <w:rPr>
          <w:rFonts w:ascii="Times New Roman" w:hAnsi="Times New Roman"/>
        </w:rPr>
      </w:pPr>
      <w:r>
        <w:rPr>
          <w:rFonts w:ascii="Times New Roman" w:hAnsi="Times New Roman"/>
          <w:noProof/>
        </w:rPr>
        <w:drawing>
          <wp:inline distT="0" distB="0" distL="0" distR="0">
            <wp:extent cx="4368800" cy="5334000"/>
            <wp:effectExtent l="25400" t="0" r="0" b="0"/>
            <wp:docPr id="16" name="Picture 4" descr="NashvilleFig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hvilleFig5.pdf"/>
                    <pic:cNvPicPr>
                      <a:picLocks noChangeAspect="1" noChangeArrowheads="1"/>
                    </pic:cNvPicPr>
                  </pic:nvPicPr>
                  <pic:blipFill>
                    <a:blip r:embed="rId24"/>
                    <a:srcRect/>
                    <a:stretch>
                      <a:fillRect/>
                    </a:stretch>
                  </pic:blipFill>
                  <pic:spPr bwMode="auto">
                    <a:xfrm>
                      <a:off x="0" y="0"/>
                      <a:ext cx="4368800" cy="5334000"/>
                    </a:xfrm>
                    <a:prstGeom prst="rect">
                      <a:avLst/>
                    </a:prstGeom>
                    <a:noFill/>
                    <a:ln w="9525">
                      <a:noFill/>
                      <a:miter lim="800000"/>
                      <a:headEnd/>
                      <a:tailEnd/>
                    </a:ln>
                  </pic:spPr>
                </pic:pic>
              </a:graphicData>
            </a:graphic>
          </wp:inline>
        </w:drawing>
      </w:r>
    </w:p>
    <w:p w:rsidR="00DF693F" w:rsidRDefault="00DF693F" w:rsidP="00DF693F">
      <w:pPr>
        <w:jc w:val="center"/>
        <w:rPr>
          <w:rFonts w:ascii="Times New Roman" w:hAnsi="Times New Roman"/>
        </w:rPr>
      </w:pPr>
    </w:p>
    <w:p w:rsidR="00DF693F" w:rsidRDefault="00DF693F" w:rsidP="00DF693F">
      <w:pPr>
        <w:rPr>
          <w:rFonts w:ascii="Times New Roman" w:hAnsi="Times New Roman"/>
        </w:rPr>
      </w:pPr>
      <w:r>
        <w:rPr>
          <w:rFonts w:ascii="Times New Roman" w:hAnsi="Times New Roman"/>
          <w:b/>
        </w:rPr>
        <w:t xml:space="preserve">FIG. 4. </w:t>
      </w:r>
      <w:r>
        <w:rPr>
          <w:rFonts w:ascii="Times New Roman" w:hAnsi="Times New Roman"/>
        </w:rPr>
        <w:t>Idealized configurations of jet circulations associated with a straight jet streak on an isobaric surface in the upper troposphere. Geopotential height (thick solid lines), potential temperature (dashed lines), geostrophic wind speed (fill pattern; with the jet speed maximum represented by the J), and Sawyer-Eliassen vertical motions indicated by “up” and “down” for a regime of (a) no geostrophic temperature advection, (b) upper-tropospheric geostrophic cold-air advection, and (c) upper-tropospheric geostrophic warm-air advection along the jet axi</w:t>
      </w:r>
      <w:ins w:id="1330" w:author="Andrew Winters" w:date="2015-09-09T19:46:00Z">
        <w:r w:rsidR="00CF7B6F">
          <w:rPr>
            <w:rFonts w:ascii="Times New Roman" w:hAnsi="Times New Roman"/>
          </w:rPr>
          <w:t xml:space="preserve">s </w:t>
        </w:r>
      </w:ins>
      <w:del w:id="1331" w:author="Andrew Winters" w:date="2015-09-09T19:46:00Z">
        <w:r w:rsidDel="00CF7B6F">
          <w:rPr>
            <w:rFonts w:ascii="Times New Roman" w:hAnsi="Times New Roman"/>
          </w:rPr>
          <w:delText xml:space="preserve">s. </w:delText>
        </w:r>
      </w:del>
      <w:ins w:id="1332" w:author="Andrew Winters" w:date="2015-09-09T19:47:00Z">
        <w:r w:rsidR="00CF7B6F">
          <w:rPr>
            <w:rFonts w:ascii="Times New Roman" w:hAnsi="Times New Roman"/>
          </w:rPr>
          <w:t>(</w:t>
        </w:r>
      </w:ins>
      <w:del w:id="1333" w:author="Andrew Winters" w:date="2015-09-09T19:47:00Z">
        <w:r w:rsidDel="00CF7B6F">
          <w:rPr>
            <w:rFonts w:ascii="Times New Roman" w:hAnsi="Times New Roman"/>
          </w:rPr>
          <w:delText>[</w:delText>
        </w:r>
      </w:del>
      <w:ins w:id="1334" w:author="Andrew Winters" w:date="2015-09-09T19:47:00Z">
        <w:r w:rsidR="00CF7B6F">
          <w:rPr>
            <w:rFonts w:ascii="Times New Roman" w:hAnsi="Times New Roman"/>
          </w:rPr>
          <w:t>f</w:t>
        </w:r>
      </w:ins>
      <w:del w:id="1335" w:author="Andrew Winters" w:date="2015-09-09T19:47:00Z">
        <w:r w:rsidDel="00CF7B6F">
          <w:rPr>
            <w:rFonts w:ascii="Times New Roman" w:hAnsi="Times New Roman"/>
          </w:rPr>
          <w:delText>F</w:delText>
        </w:r>
      </w:del>
      <w:r>
        <w:rPr>
          <w:rFonts w:ascii="Times New Roman" w:hAnsi="Times New Roman"/>
        </w:rPr>
        <w:t>rom</w:t>
      </w:r>
      <w:del w:id="1336" w:author="Andrew Winters" w:date="2015-09-09T19:47:00Z">
        <w:r w:rsidDel="00CF7B6F">
          <w:rPr>
            <w:rFonts w:ascii="Times New Roman" w:hAnsi="Times New Roman"/>
          </w:rPr>
          <w:delText xml:space="preserve"> </w:delText>
        </w:r>
      </w:del>
      <w:ins w:id="1337" w:author="Andrew Winters" w:date="2015-09-09T19:47:00Z">
        <w:r w:rsidR="00CF7B6F">
          <w:rPr>
            <w:rFonts w:ascii="Times New Roman" w:hAnsi="Times New Roman"/>
          </w:rPr>
          <w:t xml:space="preserve"> </w:t>
        </w:r>
      </w:ins>
      <w:del w:id="1338" w:author="Andrew Winters" w:date="2015-09-09T19:47:00Z">
        <w:r w:rsidDel="00CF7B6F">
          <w:rPr>
            <w:rFonts w:ascii="Times New Roman" w:hAnsi="Times New Roman"/>
          </w:rPr>
          <w:delText xml:space="preserve">Fig. 3 in </w:delText>
        </w:r>
      </w:del>
      <w:r>
        <w:rPr>
          <w:rFonts w:ascii="Times New Roman" w:hAnsi="Times New Roman"/>
        </w:rPr>
        <w:t>Lang and Martin (2012)</w:t>
      </w:r>
      <w:ins w:id="1339" w:author="Andrew Winters" w:date="2015-09-09T19:47:00Z">
        <w:r w:rsidR="00CF7B6F">
          <w:rPr>
            <w:rFonts w:ascii="Times New Roman" w:hAnsi="Times New Roman"/>
          </w:rPr>
          <w:t>, their Fig. 3</w:t>
        </w:r>
      </w:ins>
      <w:ins w:id="1340" w:author="Andrew Winters" w:date="2015-09-09T19:46:00Z">
        <w:r w:rsidR="00CF7B6F">
          <w:rPr>
            <w:rFonts w:ascii="Times New Roman" w:hAnsi="Times New Roman"/>
          </w:rPr>
          <w:t>).</w:t>
        </w:r>
      </w:ins>
      <w:del w:id="1341" w:author="Andrew Winters" w:date="2015-09-09T19:46:00Z">
        <w:r w:rsidDel="00CF7B6F">
          <w:rPr>
            <w:rFonts w:ascii="Times New Roman" w:hAnsi="Times New Roman"/>
          </w:rPr>
          <w:delText>.]</w:delText>
        </w:r>
      </w:del>
    </w:p>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Del="00C930AE" w:rsidRDefault="00DF693F" w:rsidP="00DF693F">
      <w:pPr>
        <w:rPr>
          <w:del w:id="1342" w:author="Andrew Winters" w:date="2015-09-09T12:55:00Z"/>
        </w:rPr>
      </w:pPr>
    </w:p>
    <w:p w:rsidR="00DF693F" w:rsidDel="00C930AE" w:rsidRDefault="00DF693F" w:rsidP="00DF693F">
      <w:pPr>
        <w:rPr>
          <w:del w:id="1343" w:author="Andrew Winters" w:date="2015-09-09T12:55:00Z"/>
          <w:rFonts w:ascii="Times New Roman" w:hAnsi="Times New Roman"/>
        </w:rPr>
      </w:pPr>
    </w:p>
    <w:p w:rsidR="00DF693F" w:rsidDel="00C930AE" w:rsidRDefault="00CE1417" w:rsidP="00DF693F">
      <w:pPr>
        <w:rPr>
          <w:del w:id="1344" w:author="Andrew Winters" w:date="2015-09-09T12:55:00Z"/>
          <w:rFonts w:ascii="Times New Roman" w:hAnsi="Times New Roman"/>
        </w:rPr>
      </w:pPr>
      <w:del w:id="1345" w:author="Andrew Winters" w:date="2015-09-09T12:55:00Z">
        <w:r>
          <w:rPr>
            <w:noProof/>
          </w:rPr>
          <w:drawing>
            <wp:anchor distT="0" distB="0" distL="114300" distR="114300" simplePos="0" relativeHeight="251662336" behindDoc="0" locked="0" layoutInCell="1" allowOverlap="1">
              <wp:simplePos x="0" y="0"/>
              <wp:positionH relativeFrom="column">
                <wp:posOffset>457200</wp:posOffset>
              </wp:positionH>
              <wp:positionV relativeFrom="paragraph">
                <wp:posOffset>53340</wp:posOffset>
              </wp:positionV>
              <wp:extent cx="4958715" cy="5029200"/>
              <wp:effectExtent l="25400" t="0" r="0" b="0"/>
              <wp:wrapSquare wrapText="bothSides"/>
              <wp:docPr id="27" name="Picture 23" descr="WintersMartinFig5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intersMartinFig5bw"/>
                      <pic:cNvPicPr>
                        <a:picLocks noChangeAspect="1" noChangeArrowheads="1"/>
                      </pic:cNvPicPr>
                    </pic:nvPicPr>
                    <pic:blipFill>
                      <a:blip r:embed="rId25"/>
                      <a:srcRect/>
                      <a:stretch>
                        <a:fillRect/>
                      </a:stretch>
                    </pic:blipFill>
                    <pic:spPr bwMode="auto">
                      <a:xfrm>
                        <a:off x="0" y="0"/>
                        <a:ext cx="4958715" cy="5029200"/>
                      </a:xfrm>
                      <a:prstGeom prst="rect">
                        <a:avLst/>
                      </a:prstGeom>
                      <a:noFill/>
                      <a:ln w="9525">
                        <a:noFill/>
                        <a:miter lim="800000"/>
                        <a:headEnd/>
                        <a:tailEnd/>
                      </a:ln>
                    </pic:spPr>
                  </pic:pic>
                </a:graphicData>
              </a:graphic>
            </wp:anchor>
          </w:drawing>
        </w:r>
      </w:del>
    </w:p>
    <w:p w:rsidR="00DF693F" w:rsidDel="00C930AE" w:rsidRDefault="00DF693F" w:rsidP="00DF693F">
      <w:pPr>
        <w:rPr>
          <w:del w:id="1346" w:author="Andrew Winters" w:date="2015-09-09T12:56:00Z"/>
          <w:rFonts w:ascii="Times New Roman" w:hAnsi="Times New Roman"/>
        </w:rPr>
      </w:pPr>
    </w:p>
    <w:p w:rsidR="00DF693F" w:rsidDel="00C930AE" w:rsidRDefault="00DF693F" w:rsidP="00DF693F">
      <w:pPr>
        <w:rPr>
          <w:del w:id="1347" w:author="Andrew Winters" w:date="2015-09-09T12:56:00Z"/>
          <w:rFonts w:ascii="Times New Roman" w:hAnsi="Times New Roman"/>
        </w:rPr>
      </w:pPr>
    </w:p>
    <w:p w:rsidR="00DF693F" w:rsidDel="00C930AE" w:rsidRDefault="00DF693F" w:rsidP="00DF693F">
      <w:pPr>
        <w:rPr>
          <w:del w:id="1348" w:author="Andrew Winters" w:date="2015-09-09T12:56:00Z"/>
          <w:rFonts w:ascii="Times New Roman" w:hAnsi="Times New Roman"/>
        </w:rPr>
      </w:pPr>
    </w:p>
    <w:p w:rsidR="00DF693F" w:rsidDel="00C930AE" w:rsidRDefault="00DF693F" w:rsidP="00DF693F">
      <w:pPr>
        <w:rPr>
          <w:del w:id="1349" w:author="Andrew Winters" w:date="2015-09-09T12:56:00Z"/>
          <w:rFonts w:ascii="Times New Roman" w:hAnsi="Times New Roman"/>
        </w:rPr>
      </w:pPr>
    </w:p>
    <w:p w:rsidR="00DF693F" w:rsidDel="00C930AE" w:rsidRDefault="00DF693F" w:rsidP="00DF693F">
      <w:pPr>
        <w:rPr>
          <w:del w:id="1350" w:author="Andrew Winters" w:date="2015-09-09T12:56:00Z"/>
          <w:rFonts w:ascii="Times New Roman" w:hAnsi="Times New Roman"/>
        </w:rPr>
      </w:pPr>
    </w:p>
    <w:p w:rsidR="00DF693F" w:rsidDel="00C930AE" w:rsidRDefault="00DF693F" w:rsidP="00DF693F">
      <w:pPr>
        <w:rPr>
          <w:del w:id="1351" w:author="Andrew Winters" w:date="2015-09-09T12:56:00Z"/>
          <w:rFonts w:ascii="Times New Roman" w:hAnsi="Times New Roman"/>
        </w:rPr>
      </w:pPr>
    </w:p>
    <w:p w:rsidR="00DF693F" w:rsidDel="00C930AE" w:rsidRDefault="00DF693F" w:rsidP="00DF693F">
      <w:pPr>
        <w:rPr>
          <w:del w:id="1352" w:author="Andrew Winters" w:date="2015-09-09T12:56:00Z"/>
          <w:rFonts w:ascii="Times New Roman" w:hAnsi="Times New Roman"/>
        </w:rPr>
      </w:pPr>
    </w:p>
    <w:p w:rsidR="00DF693F" w:rsidDel="00C930AE" w:rsidRDefault="00DF693F" w:rsidP="00DF693F">
      <w:pPr>
        <w:rPr>
          <w:del w:id="1353" w:author="Andrew Winters" w:date="2015-09-09T12:56:00Z"/>
          <w:rFonts w:ascii="Times New Roman" w:hAnsi="Times New Roman"/>
        </w:rPr>
      </w:pPr>
    </w:p>
    <w:p w:rsidR="00DF693F" w:rsidDel="00C930AE" w:rsidRDefault="00DF693F" w:rsidP="00DF693F">
      <w:pPr>
        <w:rPr>
          <w:del w:id="1354" w:author="Andrew Winters" w:date="2015-09-09T12:56:00Z"/>
          <w:rFonts w:ascii="Times New Roman" w:hAnsi="Times New Roman"/>
        </w:rPr>
      </w:pPr>
    </w:p>
    <w:p w:rsidR="00DF693F" w:rsidDel="00C930AE" w:rsidRDefault="00DF693F" w:rsidP="00DF693F">
      <w:pPr>
        <w:rPr>
          <w:del w:id="1355" w:author="Andrew Winters" w:date="2015-09-09T12:56:00Z"/>
          <w:rFonts w:ascii="Times New Roman" w:hAnsi="Times New Roman"/>
        </w:rPr>
      </w:pPr>
    </w:p>
    <w:p w:rsidR="00DF693F" w:rsidDel="00C930AE" w:rsidRDefault="00DF693F" w:rsidP="00DF693F">
      <w:pPr>
        <w:rPr>
          <w:del w:id="1356" w:author="Andrew Winters" w:date="2015-09-09T12:56:00Z"/>
          <w:rFonts w:ascii="Times New Roman" w:hAnsi="Times New Roman"/>
        </w:rPr>
      </w:pPr>
    </w:p>
    <w:p w:rsidR="00DF693F" w:rsidDel="00C930AE" w:rsidRDefault="00DF693F" w:rsidP="00DF693F">
      <w:pPr>
        <w:rPr>
          <w:del w:id="1357" w:author="Andrew Winters" w:date="2015-09-09T12:56:00Z"/>
          <w:rFonts w:ascii="Times New Roman" w:hAnsi="Times New Roman"/>
        </w:rPr>
      </w:pPr>
    </w:p>
    <w:p w:rsidR="00DF693F" w:rsidDel="00C930AE" w:rsidRDefault="00DF693F" w:rsidP="00DF693F">
      <w:pPr>
        <w:rPr>
          <w:del w:id="1358" w:author="Andrew Winters" w:date="2015-09-09T12:56:00Z"/>
          <w:rFonts w:ascii="Times New Roman" w:hAnsi="Times New Roman"/>
        </w:rPr>
      </w:pPr>
    </w:p>
    <w:p w:rsidR="00DF693F" w:rsidDel="00C930AE" w:rsidRDefault="00DF693F" w:rsidP="00DF693F">
      <w:pPr>
        <w:rPr>
          <w:del w:id="1359" w:author="Andrew Winters" w:date="2015-09-09T12:56:00Z"/>
          <w:rFonts w:ascii="Times New Roman" w:hAnsi="Times New Roman"/>
        </w:rPr>
      </w:pPr>
    </w:p>
    <w:p w:rsidR="00DF693F" w:rsidDel="00C930AE" w:rsidRDefault="00DF693F" w:rsidP="00DF693F">
      <w:pPr>
        <w:rPr>
          <w:del w:id="1360" w:author="Andrew Winters" w:date="2015-09-09T12:56:00Z"/>
          <w:rFonts w:ascii="Times New Roman" w:hAnsi="Times New Roman"/>
        </w:rPr>
      </w:pPr>
    </w:p>
    <w:p w:rsidR="00DF693F" w:rsidDel="00C930AE" w:rsidRDefault="00DF693F" w:rsidP="00DF693F">
      <w:pPr>
        <w:rPr>
          <w:del w:id="1361" w:author="Andrew Winters" w:date="2015-09-09T12:56:00Z"/>
          <w:rFonts w:ascii="Times New Roman" w:hAnsi="Times New Roman"/>
        </w:rPr>
      </w:pPr>
    </w:p>
    <w:p w:rsidR="00DF693F" w:rsidDel="00C930AE" w:rsidRDefault="00DF693F" w:rsidP="00DF693F">
      <w:pPr>
        <w:rPr>
          <w:del w:id="1362" w:author="Andrew Winters" w:date="2015-09-09T12:56:00Z"/>
          <w:rFonts w:ascii="Times New Roman" w:hAnsi="Times New Roman"/>
        </w:rPr>
      </w:pPr>
    </w:p>
    <w:p w:rsidR="00DF693F" w:rsidDel="00C930AE" w:rsidRDefault="00DF693F" w:rsidP="00DF693F">
      <w:pPr>
        <w:rPr>
          <w:del w:id="1363" w:author="Andrew Winters" w:date="2015-09-09T12:56:00Z"/>
          <w:rFonts w:ascii="Times New Roman" w:hAnsi="Times New Roman"/>
        </w:rPr>
      </w:pPr>
    </w:p>
    <w:p w:rsidR="00DF693F" w:rsidDel="00C930AE" w:rsidRDefault="00DF693F" w:rsidP="00DF693F">
      <w:pPr>
        <w:rPr>
          <w:del w:id="1364" w:author="Andrew Winters" w:date="2015-09-09T12:56:00Z"/>
          <w:rFonts w:ascii="Times New Roman" w:hAnsi="Times New Roman"/>
        </w:rPr>
      </w:pPr>
    </w:p>
    <w:p w:rsidR="00DF693F" w:rsidDel="00C930AE" w:rsidRDefault="00DF693F" w:rsidP="00DF693F">
      <w:pPr>
        <w:rPr>
          <w:del w:id="1365" w:author="Andrew Winters" w:date="2015-09-09T12:56:00Z"/>
          <w:rFonts w:ascii="Times New Roman" w:hAnsi="Times New Roman"/>
        </w:rPr>
      </w:pPr>
    </w:p>
    <w:p w:rsidR="00DF693F" w:rsidDel="00C930AE" w:rsidRDefault="00DF693F" w:rsidP="00DF693F">
      <w:pPr>
        <w:rPr>
          <w:del w:id="1366" w:author="Andrew Winters" w:date="2015-09-09T12:56:00Z"/>
          <w:rFonts w:ascii="Times New Roman" w:hAnsi="Times New Roman"/>
        </w:rPr>
      </w:pPr>
    </w:p>
    <w:p w:rsidR="00DF693F" w:rsidDel="00C930AE" w:rsidRDefault="00DF693F" w:rsidP="00DF693F">
      <w:pPr>
        <w:rPr>
          <w:del w:id="1367" w:author="Andrew Winters" w:date="2015-09-09T12:56:00Z"/>
          <w:rFonts w:ascii="Times New Roman" w:hAnsi="Times New Roman"/>
        </w:rPr>
      </w:pPr>
    </w:p>
    <w:p w:rsidR="00DF693F" w:rsidDel="00C930AE" w:rsidRDefault="00DF693F" w:rsidP="00DF693F">
      <w:pPr>
        <w:rPr>
          <w:del w:id="1368" w:author="Andrew Winters" w:date="2015-09-09T12:56:00Z"/>
          <w:rFonts w:ascii="Times New Roman" w:hAnsi="Times New Roman"/>
        </w:rPr>
      </w:pPr>
    </w:p>
    <w:p w:rsidR="00DF693F" w:rsidDel="00C930AE" w:rsidRDefault="00DF693F" w:rsidP="00DF693F">
      <w:pPr>
        <w:rPr>
          <w:del w:id="1369" w:author="Andrew Winters" w:date="2015-09-09T12:56:00Z"/>
          <w:rFonts w:ascii="Times New Roman" w:hAnsi="Times New Roman"/>
        </w:rPr>
      </w:pPr>
    </w:p>
    <w:p w:rsidR="00DF693F" w:rsidDel="00C930AE" w:rsidRDefault="00DF693F" w:rsidP="00DF693F">
      <w:pPr>
        <w:rPr>
          <w:del w:id="1370" w:author="Andrew Winters" w:date="2015-09-09T12:56:00Z"/>
          <w:rFonts w:ascii="Times New Roman" w:hAnsi="Times New Roman"/>
        </w:rPr>
      </w:pPr>
    </w:p>
    <w:p w:rsidR="00DF693F" w:rsidDel="00C930AE" w:rsidRDefault="00DF693F" w:rsidP="00DF693F">
      <w:pPr>
        <w:rPr>
          <w:del w:id="1371" w:author="Andrew Winters" w:date="2015-09-09T12:56:00Z"/>
          <w:rFonts w:ascii="Times New Roman" w:hAnsi="Times New Roman"/>
        </w:rPr>
      </w:pPr>
    </w:p>
    <w:p w:rsidR="00DF693F" w:rsidDel="00C930AE" w:rsidRDefault="00DF693F" w:rsidP="00DF693F">
      <w:pPr>
        <w:rPr>
          <w:del w:id="1372" w:author="Andrew Winters" w:date="2015-09-09T12:56:00Z"/>
          <w:rFonts w:ascii="Times New Roman" w:hAnsi="Times New Roman"/>
        </w:rPr>
      </w:pPr>
    </w:p>
    <w:p w:rsidR="00DF693F" w:rsidDel="00C930AE" w:rsidRDefault="00DF693F" w:rsidP="00DF693F">
      <w:pPr>
        <w:rPr>
          <w:del w:id="1373" w:author="Andrew Winters" w:date="2015-09-09T12:56:00Z"/>
          <w:rFonts w:ascii="Times New Roman" w:hAnsi="Times New Roman"/>
        </w:rPr>
      </w:pPr>
    </w:p>
    <w:p w:rsidR="00DF693F" w:rsidDel="00C930AE" w:rsidRDefault="00DF693F" w:rsidP="00DF693F">
      <w:pPr>
        <w:rPr>
          <w:del w:id="1374" w:author="Andrew Winters" w:date="2015-09-09T12:56:00Z"/>
          <w:rFonts w:ascii="Times New Roman" w:hAnsi="Times New Roman"/>
        </w:rPr>
      </w:pPr>
    </w:p>
    <w:p w:rsidR="00DF693F" w:rsidRPr="00EF3778" w:rsidDel="00C930AE" w:rsidRDefault="00DF693F" w:rsidP="00DF693F">
      <w:pPr>
        <w:rPr>
          <w:del w:id="1375" w:author="Andrew Winters" w:date="2015-09-09T12:56:00Z"/>
          <w:rFonts w:ascii="Times New Roman" w:hAnsi="Times New Roman"/>
        </w:rPr>
      </w:pPr>
      <w:del w:id="1376" w:author="Andrew Winters" w:date="2015-09-09T12:56:00Z">
        <w:r w:rsidDel="00C930AE">
          <w:rPr>
            <w:rFonts w:ascii="Times New Roman" w:hAnsi="Times New Roman"/>
            <w:b/>
          </w:rPr>
          <w:delText xml:space="preserve">FIG. 5. </w:delText>
        </w:r>
        <w:r w:rsidDel="00C930AE">
          <w:rPr>
            <w:rFonts w:ascii="Times New Roman" w:hAnsi="Times New Roman"/>
          </w:rPr>
          <w:delText>Accumulated snowfall in cm during the period 18-20 December 2009 over the Mid-Atlantic and Northeastern United States. [Modified from NOAA HPC; National Weather Service 2014].</w:delText>
        </w:r>
      </w:del>
    </w:p>
    <w:p w:rsidR="00DF693F" w:rsidDel="00C930AE" w:rsidRDefault="00DF693F" w:rsidP="00DF693F">
      <w:pPr>
        <w:rPr>
          <w:del w:id="1377" w:author="Andrew Winters" w:date="2015-09-09T12:56:00Z"/>
          <w:rFonts w:ascii="Times New Roman" w:hAnsi="Times New Roman"/>
        </w:rPr>
      </w:pPr>
    </w:p>
    <w:p w:rsidR="00DF693F" w:rsidDel="00C930AE" w:rsidRDefault="00DF693F" w:rsidP="00DF693F">
      <w:pPr>
        <w:rPr>
          <w:del w:id="1378" w:author="Andrew Winters" w:date="2015-09-09T12:56:00Z"/>
          <w:rFonts w:ascii="Times New Roman" w:hAnsi="Times New Roman"/>
        </w:rPr>
      </w:pPr>
    </w:p>
    <w:p w:rsidR="00DF693F" w:rsidDel="00C930AE" w:rsidRDefault="00DF693F" w:rsidP="00DF693F">
      <w:pPr>
        <w:rPr>
          <w:del w:id="1379" w:author="Andrew Winters" w:date="2015-09-09T12:56:00Z"/>
        </w:rPr>
      </w:pPr>
    </w:p>
    <w:p w:rsidR="00DF693F" w:rsidDel="00C930AE" w:rsidRDefault="00DF693F" w:rsidP="00DF693F">
      <w:pPr>
        <w:rPr>
          <w:del w:id="1380" w:author="Andrew Winters" w:date="2015-09-09T12:56:00Z"/>
        </w:rPr>
      </w:pPr>
    </w:p>
    <w:p w:rsidR="00DF693F" w:rsidDel="00C930AE" w:rsidRDefault="00DF693F" w:rsidP="00DF693F">
      <w:pPr>
        <w:rPr>
          <w:del w:id="1381" w:author="Andrew Winters" w:date="2015-09-09T12:56:00Z"/>
        </w:rPr>
      </w:pPr>
    </w:p>
    <w:p w:rsidR="00DF693F" w:rsidDel="00C930AE" w:rsidRDefault="00DF693F" w:rsidP="00DF693F">
      <w:pPr>
        <w:rPr>
          <w:del w:id="1382" w:author="Andrew Winters" w:date="2015-09-09T12:56:00Z"/>
        </w:rPr>
      </w:pPr>
    </w:p>
    <w:p w:rsidR="00DF693F" w:rsidDel="00C930AE" w:rsidRDefault="00DF693F" w:rsidP="00DF693F">
      <w:pPr>
        <w:rPr>
          <w:del w:id="1383" w:author="Andrew Winters" w:date="2015-09-09T12:56:00Z"/>
        </w:rPr>
      </w:pPr>
    </w:p>
    <w:p w:rsidR="00DF693F" w:rsidDel="00C930AE" w:rsidRDefault="00DF693F" w:rsidP="00DF693F">
      <w:pPr>
        <w:rPr>
          <w:del w:id="1384" w:author="Andrew Winters" w:date="2015-09-09T12:56:00Z"/>
        </w:rPr>
      </w:pPr>
    </w:p>
    <w:p w:rsidR="00DF693F" w:rsidRDefault="00DF693F" w:rsidP="00DF693F"/>
    <w:p w:rsidR="00DF693F" w:rsidRDefault="00C930AE" w:rsidP="00DF693F">
      <w:r>
        <w:rPr>
          <w:rFonts w:ascii="Times New Roman" w:hAnsi="Times New Roman"/>
          <w:noProof/>
        </w:rPr>
        <w:drawing>
          <wp:anchor distT="0" distB="0" distL="114300" distR="114300" simplePos="0" relativeHeight="251653120" behindDoc="1" locked="0" layoutInCell="1" allowOverlap="1">
            <wp:simplePos x="0" y="0"/>
            <wp:positionH relativeFrom="column">
              <wp:posOffset>457200</wp:posOffset>
            </wp:positionH>
            <wp:positionV relativeFrom="paragraph">
              <wp:posOffset>0</wp:posOffset>
            </wp:positionV>
            <wp:extent cx="4783455" cy="5715000"/>
            <wp:effectExtent l="0" t="0" r="0" b="0"/>
            <wp:wrapNone/>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10.pdf"/>
                    <pic:cNvPicPr>
                      <a:picLocks noChangeAspect="1" noChangeArrowheads="1"/>
                    </pic:cNvPicPr>
                  </pic:nvPicPr>
                  <pic:blipFill>
                    <a:blip r:embed="rId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4783455" cy="5715000"/>
                    </a:xfrm>
                    <a:prstGeom prst="rect">
                      <a:avLst/>
                    </a:prstGeom>
                    <a:noFill/>
                    <a:ln w="9525">
                      <a:noFill/>
                      <a:miter lim="800000"/>
                      <a:headEnd/>
                      <a:tailEnd/>
                    </a:ln>
                  </pic:spPr>
                </pic:pic>
              </a:graphicData>
            </a:graphic>
          </wp:anchor>
        </w:drawing>
      </w:r>
    </w:p>
    <w:p w:rsidR="00DF693F" w:rsidRDefault="00DF693F" w:rsidP="00DF693F"/>
    <w:p w:rsidR="00DF693F" w:rsidRDefault="00DF693F" w:rsidP="00DF693F"/>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Del="00C930AE" w:rsidRDefault="00DF693F" w:rsidP="00DF693F">
      <w:pPr>
        <w:rPr>
          <w:del w:id="1385" w:author="Andrew Winters" w:date="2015-09-09T12:59:00Z"/>
          <w:rFonts w:ascii="Times New Roman" w:hAnsi="Times New Roman"/>
        </w:rPr>
      </w:pPr>
    </w:p>
    <w:p w:rsidR="00DF693F" w:rsidDel="00C930AE" w:rsidRDefault="00DF693F" w:rsidP="00DF693F">
      <w:pPr>
        <w:rPr>
          <w:del w:id="1386" w:author="Andrew Winters" w:date="2015-09-09T12:59:00Z"/>
          <w:rFonts w:ascii="Times New Roman" w:hAnsi="Times New Roman"/>
        </w:rPr>
      </w:pPr>
    </w:p>
    <w:p w:rsidR="00DF693F" w:rsidDel="00C930AE" w:rsidRDefault="00DF693F" w:rsidP="00DF693F">
      <w:pPr>
        <w:rPr>
          <w:del w:id="1387" w:author="Andrew Winters" w:date="2015-09-09T12:59:00Z"/>
          <w:rFonts w:ascii="Times New Roman" w:hAnsi="Times New Roman"/>
        </w:rPr>
      </w:pPr>
    </w:p>
    <w:p w:rsidR="00DF693F" w:rsidDel="00C930AE" w:rsidRDefault="00DF693F" w:rsidP="00DF693F">
      <w:pPr>
        <w:rPr>
          <w:del w:id="1388" w:author="Andrew Winters" w:date="2015-09-09T12:59:00Z"/>
          <w:rFonts w:ascii="Times New Roman" w:hAnsi="Times New Roman"/>
        </w:rPr>
      </w:pPr>
    </w:p>
    <w:p w:rsidR="00C930AE" w:rsidRDefault="00DF693F" w:rsidP="00DF693F">
      <w:pPr>
        <w:rPr>
          <w:rFonts w:ascii="Times New Roman" w:hAnsi="Times New Roman"/>
        </w:rPr>
      </w:pPr>
      <w:r>
        <w:rPr>
          <w:rFonts w:ascii="Times New Roman" w:hAnsi="Times New Roman"/>
          <w:b/>
        </w:rPr>
        <w:t xml:space="preserve">FIG. </w:t>
      </w:r>
      <w:ins w:id="1389" w:author="Andrew Winters" w:date="2015-09-09T12:56:00Z">
        <w:r w:rsidR="00C930AE">
          <w:rPr>
            <w:rFonts w:ascii="Times New Roman" w:hAnsi="Times New Roman"/>
            <w:b/>
          </w:rPr>
          <w:t>5</w:t>
        </w:r>
      </w:ins>
      <w:del w:id="1390" w:author="Andrew Winters" w:date="2015-09-09T12:56:00Z">
        <w:r w:rsidDel="00C930AE">
          <w:rPr>
            <w:rFonts w:ascii="Times New Roman" w:hAnsi="Times New Roman"/>
            <w:b/>
          </w:rPr>
          <w:delText>6</w:delText>
        </w:r>
      </w:del>
      <w:r>
        <w:rPr>
          <w:rFonts w:ascii="Times New Roman" w:hAnsi="Times New Roman"/>
          <w:b/>
        </w:rPr>
        <w:t xml:space="preserve">. </w:t>
      </w:r>
      <w:r>
        <w:rPr>
          <w:rFonts w:ascii="Times New Roman" w:hAnsi="Times New Roman"/>
        </w:rPr>
        <w:t>[</w:t>
      </w:r>
      <w:proofErr w:type="gramStart"/>
      <w:r>
        <w:rPr>
          <w:rFonts w:ascii="Times New Roman" w:hAnsi="Times New Roman"/>
        </w:rPr>
        <w:t>left</w:t>
      </w:r>
      <w:proofErr w:type="gramEnd"/>
      <w:r>
        <w:rPr>
          <w:rFonts w:ascii="Times New Roman" w:hAnsi="Times New Roman"/>
        </w:rPr>
        <w:t xml:space="preserve"> column] 250 hPa wind speed is shaded with the gray fill pattern </w:t>
      </w:r>
      <w:del w:id="1391" w:author="Andrew Winters" w:date="2015-09-09T13:00:00Z">
        <w:r w:rsidDel="00C930AE">
          <w:rPr>
            <w:rFonts w:ascii="Times New Roman" w:hAnsi="Times New Roman"/>
          </w:rPr>
          <w:delText>every 10 m s</w:delText>
        </w:r>
        <w:r w:rsidDel="00C930AE">
          <w:rPr>
            <w:rFonts w:ascii="Times New Roman" w:hAnsi="Times New Roman"/>
            <w:vertAlign w:val="superscript"/>
          </w:rPr>
          <w:delText xml:space="preserve">-1 </w:delText>
        </w:r>
        <w:r w:rsidDel="00C930AE">
          <w:rPr>
            <w:rFonts w:ascii="Times New Roman" w:hAnsi="Times New Roman"/>
          </w:rPr>
          <w:delText>beginning at 30 m s</w:delText>
        </w:r>
        <w:r w:rsidDel="00C930AE">
          <w:rPr>
            <w:rFonts w:ascii="Times New Roman" w:hAnsi="Times New Roman"/>
            <w:vertAlign w:val="superscript"/>
          </w:rPr>
          <w:delText>-1</w:delText>
        </w:r>
      </w:del>
      <w:ins w:id="1392" w:author="Andrew Winters" w:date="2015-09-09T13:00:00Z">
        <w:r w:rsidR="00C930AE">
          <w:rPr>
            <w:rFonts w:ascii="Times New Roman" w:hAnsi="Times New Roman"/>
          </w:rPr>
          <w:t>as indicated in the legend</w:t>
        </w:r>
      </w:ins>
      <w:r>
        <w:rPr>
          <w:rFonts w:ascii="Times New Roman" w:hAnsi="Times New Roman"/>
        </w:rPr>
        <w:t>, 250 hPa geopotential heights are contoured in red every 120 m, sea level pressure is contoured with the dashed black lines every 4 hPa below 1000 hPa, the location of the sea-level pressure minimum is identified with the red “L”, and jet axes</w:t>
      </w:r>
      <w:ins w:id="1393" w:author="Andrew Winters" w:date="2015-09-09T13:02:00Z">
        <w:r w:rsidR="005C4B55">
          <w:rPr>
            <w:rFonts w:ascii="Times New Roman" w:hAnsi="Times New Roman"/>
          </w:rPr>
          <w:t xml:space="preserve"> (</w:t>
        </w:r>
      </w:ins>
      <w:del w:id="1394" w:author="Andrew Winters" w:date="2015-09-09T13:02:00Z">
        <w:r w:rsidDel="00C930AE">
          <w:rPr>
            <w:rFonts w:ascii="Times New Roman" w:hAnsi="Times New Roman"/>
          </w:rPr>
          <w:delText xml:space="preserve"> are</w:delText>
        </w:r>
      </w:del>
      <w:ins w:id="1395" w:author="Andrew Winters" w:date="2015-09-09T13:01:00Z">
        <w:r w:rsidR="00C930AE">
          <w:rPr>
            <w:rFonts w:ascii="Times New Roman" w:hAnsi="Times New Roman"/>
          </w:rPr>
          <w:t xml:space="preserve">drawn subjectively with </w:t>
        </w:r>
        <w:r w:rsidR="005C4B55">
          <w:rPr>
            <w:rFonts w:ascii="Times New Roman" w:hAnsi="Times New Roman"/>
          </w:rPr>
          <w:t>heavy reliance on the results from</w:t>
        </w:r>
        <w:r w:rsidR="00C930AE">
          <w:rPr>
            <w:rFonts w:ascii="Times New Roman" w:hAnsi="Times New Roman"/>
          </w:rPr>
          <w:t xml:space="preserve"> the WM14 jet identification scheme</w:t>
        </w:r>
      </w:ins>
      <w:ins w:id="1396" w:author="Andrew Winters" w:date="2015-09-09T13:02:00Z">
        <w:r w:rsidR="005C4B55">
          <w:rPr>
            <w:rFonts w:ascii="Times New Roman" w:hAnsi="Times New Roman"/>
          </w:rPr>
          <w:t>)</w:t>
        </w:r>
        <w:r w:rsidR="00C930AE">
          <w:rPr>
            <w:rFonts w:ascii="Times New Roman" w:hAnsi="Times New Roman"/>
          </w:rPr>
          <w:t xml:space="preserve"> are</w:t>
        </w:r>
      </w:ins>
      <w:r>
        <w:rPr>
          <w:rFonts w:ascii="Times New Roman" w:hAnsi="Times New Roman"/>
        </w:rPr>
        <w:t xml:space="preserve"> identified as specified in the legend for (a) 0000 UTC 19 December 2009, (c) 1800 UTC 19 December 2009, and (e) 1200 UTC 20 December 2009. [</w:t>
      </w:r>
      <w:proofErr w:type="gramStart"/>
      <w:r>
        <w:rPr>
          <w:rFonts w:ascii="Times New Roman" w:hAnsi="Times New Roman"/>
        </w:rPr>
        <w:t>right</w:t>
      </w:r>
      <w:proofErr w:type="gramEnd"/>
      <w:r>
        <w:rPr>
          <w:rFonts w:ascii="Times New Roman" w:hAnsi="Times New Roman"/>
        </w:rPr>
        <w:t xml:space="preserve"> column] Cross sections, as identified in the plot immediately to its left, of wind speed shaded </w:t>
      </w:r>
      <w:del w:id="1397" w:author="Andrew Winters" w:date="2015-09-09T13:02:00Z">
        <w:r w:rsidDel="00C930AE">
          <w:rPr>
            <w:rFonts w:ascii="Times New Roman" w:hAnsi="Times New Roman"/>
          </w:rPr>
          <w:delText>every 10 m s</w:delText>
        </w:r>
        <w:r w:rsidDel="00C930AE">
          <w:rPr>
            <w:rFonts w:ascii="Times New Roman" w:hAnsi="Times New Roman"/>
            <w:vertAlign w:val="superscript"/>
          </w:rPr>
          <w:delText>-1</w:delText>
        </w:r>
        <w:r w:rsidDel="00C930AE">
          <w:rPr>
            <w:rFonts w:ascii="Times New Roman" w:hAnsi="Times New Roman"/>
          </w:rPr>
          <w:delText xml:space="preserve"> beginning at 30 m</w:delText>
        </w:r>
        <w:r w:rsidDel="00C930AE">
          <w:rPr>
            <w:rFonts w:ascii="Times New Roman" w:hAnsi="Times New Roman"/>
            <w:vertAlign w:val="superscript"/>
          </w:rPr>
          <w:delText xml:space="preserve"> </w:delText>
        </w:r>
        <w:r w:rsidDel="00C930AE">
          <w:rPr>
            <w:rFonts w:ascii="Times New Roman" w:hAnsi="Times New Roman"/>
          </w:rPr>
          <w:delText>s</w:delText>
        </w:r>
        <w:r w:rsidDel="00C930AE">
          <w:rPr>
            <w:rFonts w:ascii="Times New Roman" w:hAnsi="Times New Roman"/>
            <w:vertAlign w:val="superscript"/>
          </w:rPr>
          <w:delText>-1</w:delText>
        </w:r>
        <w:r w:rsidDel="00C930AE">
          <w:rPr>
            <w:rFonts w:ascii="Times New Roman" w:hAnsi="Times New Roman"/>
          </w:rPr>
          <w:delText xml:space="preserve"> (blue fill pattern</w:delText>
        </w:r>
      </w:del>
      <w:ins w:id="1398" w:author="Andrew Winters" w:date="2015-09-09T13:02:00Z">
        <w:r w:rsidR="00C930AE">
          <w:rPr>
            <w:rFonts w:ascii="Times New Roman" w:hAnsi="Times New Roman"/>
          </w:rPr>
          <w:t>in the blue fill pattern according to the legend</w:t>
        </w:r>
      </w:ins>
      <w:del w:id="1399" w:author="Andrew Winters" w:date="2015-09-09T13:02:00Z">
        <w:r w:rsidDel="00C930AE">
          <w:rPr>
            <w:rFonts w:ascii="Times New Roman" w:hAnsi="Times New Roman"/>
          </w:rPr>
          <w:delText>)</w:delText>
        </w:r>
      </w:del>
      <w:r>
        <w:rPr>
          <w:rFonts w:ascii="Times New Roman" w:hAnsi="Times New Roman"/>
        </w:rPr>
        <w:t>, potential temperature contoured every 5 K (dashed green lines), and contours of 1-</w:t>
      </w:r>
      <w:proofErr w:type="gramStart"/>
      <w:r>
        <w:rPr>
          <w:rFonts w:ascii="Times New Roman" w:hAnsi="Times New Roman"/>
        </w:rPr>
        <w:t>,2</w:t>
      </w:r>
      <w:proofErr w:type="gramEnd"/>
      <w:r>
        <w:rPr>
          <w:rFonts w:ascii="Times New Roman" w:hAnsi="Times New Roman"/>
        </w:rPr>
        <w:t xml:space="preserve">-, and 3-PVU (black) at (b) 0000 UTC 19 December 2009, (d) 1800 UTC 19 December 2009, and (f) 1200 UTC 20 December 2009. The gray shaded isentropic layers are those used to identify the jet axes using the </w:t>
      </w:r>
      <w:ins w:id="1400" w:author="Andrew Winters" w:date="2015-09-09T13:03:00Z">
        <w:r w:rsidR="00C930AE">
          <w:rPr>
            <w:rFonts w:ascii="Times New Roman" w:hAnsi="Times New Roman"/>
          </w:rPr>
          <w:t xml:space="preserve">identification </w:t>
        </w:r>
      </w:ins>
      <w:r>
        <w:rPr>
          <w:rFonts w:ascii="Times New Roman" w:hAnsi="Times New Roman"/>
        </w:rPr>
        <w:t>scheme outlined in the text and the 320-K and 325-K isentropes are highlighted with the dashed red lines in the cross sections for reasons discussed in the text.</w:t>
      </w:r>
    </w:p>
    <w:p w:rsidR="00DF693F" w:rsidRDefault="007C5E89" w:rsidP="00DF693F">
      <w:pPr>
        <w:rPr>
          <w:rFonts w:ascii="Times New Roman" w:hAnsi="Times New Roman"/>
        </w:rPr>
      </w:pPr>
      <w:r>
        <w:rPr>
          <w:rFonts w:ascii="Times New Roman" w:hAnsi="Times New Roman"/>
          <w:noProof/>
        </w:rPr>
        <w:drawing>
          <wp:anchor distT="0" distB="0" distL="114300" distR="114300" simplePos="0" relativeHeight="251654144" behindDoc="1" locked="0" layoutInCell="1" allowOverlap="1">
            <wp:simplePos x="0" y="0"/>
            <wp:positionH relativeFrom="column">
              <wp:posOffset>457201</wp:posOffset>
            </wp:positionH>
            <wp:positionV relativeFrom="paragraph">
              <wp:posOffset>25400</wp:posOffset>
            </wp:positionV>
            <wp:extent cx="4572000" cy="5955631"/>
            <wp:effectExtent l="0" t="0" r="0" b="0"/>
            <wp:wrapNone/>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1.pdf"/>
                    <pic:cNvPicPr>
                      <a:picLocks noChangeAspect="1" noChangeArrowheads="1"/>
                    </pic:cNvPicPr>
                  </pic:nvPicPr>
                  <pic:blipFill>
                    <a:blip r:embed="rId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4572360" cy="5956100"/>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Del="00993194" w:rsidRDefault="00DF693F" w:rsidP="00DF693F">
      <w:pPr>
        <w:rPr>
          <w:del w:id="1401" w:author="Andrew Winters" w:date="2015-09-09T13:08:00Z"/>
          <w:rFonts w:ascii="Times New Roman" w:hAnsi="Times New Roman"/>
          <w:b/>
        </w:rPr>
      </w:pPr>
    </w:p>
    <w:p w:rsidR="00993194" w:rsidRDefault="00993194" w:rsidP="00DF693F">
      <w:pPr>
        <w:rPr>
          <w:ins w:id="1402" w:author="Andrew Winters" w:date="2015-09-09T13:08:00Z"/>
          <w:rFonts w:ascii="Times New Roman" w:hAnsi="Times New Roman"/>
        </w:rPr>
      </w:pPr>
    </w:p>
    <w:p w:rsidR="00DF693F" w:rsidDel="00993194" w:rsidRDefault="00DF693F" w:rsidP="00DF693F">
      <w:pPr>
        <w:rPr>
          <w:del w:id="1403" w:author="Andrew Winters" w:date="2015-09-09T13:08:00Z"/>
          <w:rFonts w:ascii="Times New Roman" w:hAnsi="Times New Roman"/>
        </w:rPr>
      </w:pPr>
    </w:p>
    <w:p w:rsidR="00DF693F" w:rsidRDefault="00DF693F" w:rsidP="00DF693F">
      <w:pPr>
        <w:rPr>
          <w:rFonts w:ascii="Times New Roman" w:hAnsi="Times New Roman"/>
        </w:rPr>
      </w:pPr>
      <w:r>
        <w:rPr>
          <w:rFonts w:ascii="Times New Roman" w:hAnsi="Times New Roman"/>
          <w:b/>
        </w:rPr>
        <w:t xml:space="preserve">FIG. </w:t>
      </w:r>
      <w:ins w:id="1404" w:author="Andrew Winters" w:date="2015-09-09T13:03:00Z">
        <w:r w:rsidR="00C930AE">
          <w:rPr>
            <w:rFonts w:ascii="Times New Roman" w:hAnsi="Times New Roman"/>
            <w:b/>
          </w:rPr>
          <w:t>6</w:t>
        </w:r>
      </w:ins>
      <w:del w:id="1405" w:author="Andrew Winters" w:date="2015-09-09T13:03:00Z">
        <w:r w:rsidDel="00C930AE">
          <w:rPr>
            <w:rFonts w:ascii="Times New Roman" w:hAnsi="Times New Roman"/>
            <w:b/>
          </w:rPr>
          <w:delText>7</w:delText>
        </w:r>
      </w:del>
      <w:r>
        <w:rPr>
          <w:rFonts w:ascii="Times New Roman" w:hAnsi="Times New Roman"/>
          <w:b/>
        </w:rPr>
        <w:t xml:space="preserve">. </w:t>
      </w:r>
      <w:r>
        <w:rPr>
          <w:rFonts w:ascii="Times New Roman" w:hAnsi="Times New Roman"/>
        </w:rPr>
        <w:t>[</w:t>
      </w:r>
      <w:proofErr w:type="gramStart"/>
      <w:r>
        <w:rPr>
          <w:rFonts w:ascii="Times New Roman" w:hAnsi="Times New Roman"/>
        </w:rPr>
        <w:t>left</w:t>
      </w:r>
      <w:proofErr w:type="gramEnd"/>
      <w:r>
        <w:rPr>
          <w:rFonts w:ascii="Times New Roman" w:hAnsi="Times New Roman"/>
        </w:rPr>
        <w:t xml:space="preserve"> column] 200 hPa geopotential height is contoured in red every 120 m, 200 hPa geostrophic wind speed is shaded with the gray fill pattern </w:t>
      </w:r>
      <w:del w:id="1406" w:author="Andrew Winters" w:date="2015-09-09T13:04:00Z">
        <w:r w:rsidDel="00C930AE">
          <w:rPr>
            <w:rFonts w:ascii="Times New Roman" w:hAnsi="Times New Roman"/>
          </w:rPr>
          <w:delText>every 10 m s</w:delText>
        </w:r>
        <w:r w:rsidDel="00C930AE">
          <w:rPr>
            <w:rFonts w:ascii="Times New Roman" w:hAnsi="Times New Roman"/>
            <w:vertAlign w:val="superscript"/>
          </w:rPr>
          <w:delText>-1</w:delText>
        </w:r>
        <w:r w:rsidDel="00C930AE">
          <w:rPr>
            <w:rFonts w:ascii="Times New Roman" w:hAnsi="Times New Roman"/>
          </w:rPr>
          <w:delText xml:space="preserve"> beginning at 30 m s</w:delText>
        </w:r>
        <w:r w:rsidDel="00C930AE">
          <w:rPr>
            <w:rFonts w:ascii="Times New Roman" w:hAnsi="Times New Roman"/>
            <w:vertAlign w:val="superscript"/>
          </w:rPr>
          <w:delText>-1</w:delText>
        </w:r>
      </w:del>
      <w:ins w:id="1407" w:author="Andrew Winters" w:date="2015-09-09T13:04:00Z">
        <w:r w:rsidR="00C930AE">
          <w:rPr>
            <w:rFonts w:ascii="Times New Roman" w:hAnsi="Times New Roman"/>
          </w:rPr>
          <w:t>according to the legend</w:t>
        </w:r>
      </w:ins>
      <w:r>
        <w:rPr>
          <w:rFonts w:ascii="Times New Roman" w:hAnsi="Times New Roman"/>
        </w:rPr>
        <w:t xml:space="preserve">, positive perturbation pressure depths within the 340-355-K isentropic layer are shaded in the green fill </w:t>
      </w:r>
      <w:del w:id="1408" w:author="Andrew Winters" w:date="2015-09-09T13:05:00Z">
        <w:r w:rsidDel="009236CC">
          <w:rPr>
            <w:rFonts w:ascii="Times New Roman" w:hAnsi="Times New Roman"/>
          </w:rPr>
          <w:delText>pattern every 10 hPa</w:delText>
        </w:r>
      </w:del>
      <w:ins w:id="1409" w:author="Andrew Winters" w:date="2015-09-09T13:05:00Z">
        <w:r w:rsidR="009236CC">
          <w:rPr>
            <w:rFonts w:ascii="Times New Roman" w:hAnsi="Times New Roman"/>
          </w:rPr>
          <w:t>pattern according to the legend</w:t>
        </w:r>
      </w:ins>
      <w:del w:id="1410" w:author="Andrew Winters" w:date="2015-09-09T14:09:00Z">
        <w:r w:rsidDel="00954B9A">
          <w:rPr>
            <w:rFonts w:ascii="Times New Roman" w:hAnsi="Times New Roman"/>
          </w:rPr>
          <w:delText>,</w:delText>
        </w:r>
      </w:del>
      <w:ins w:id="1411" w:author="Andrew Winters" w:date="2015-09-09T13:06:00Z">
        <w:r w:rsidR="00993194">
          <w:rPr>
            <w:rFonts w:ascii="Times New Roman" w:hAnsi="Times New Roman"/>
          </w:rPr>
          <w:t>, negative PV advection within the 1</w:t>
        </w:r>
      </w:ins>
      <w:ins w:id="1412" w:author="Andrew Winters" w:date="2015-09-09T13:07:00Z">
        <w:r w:rsidR="00993194">
          <w:rPr>
            <w:rFonts w:ascii="Times New Roman" w:hAnsi="Times New Roman"/>
          </w:rPr>
          <w:t>–3-PVU channel by the divergent wind</w:t>
        </w:r>
      </w:ins>
      <w:ins w:id="1413" w:author="Andrew Winters" w:date="2015-09-09T14:08:00Z">
        <w:r w:rsidR="00954B9A">
          <w:rPr>
            <w:rFonts w:ascii="Times New Roman" w:hAnsi="Times New Roman"/>
          </w:rPr>
          <w:t xml:space="preserve"> (arrows)</w:t>
        </w:r>
      </w:ins>
      <w:ins w:id="1414" w:author="Andrew Winters" w:date="2015-09-09T13:07:00Z">
        <w:r w:rsidR="00993194">
          <w:rPr>
            <w:rFonts w:ascii="Times New Roman" w:hAnsi="Times New Roman"/>
          </w:rPr>
          <w:t xml:space="preserve"> is contoured in yellow every 2x10</w:t>
        </w:r>
      </w:ins>
      <w:ins w:id="1415" w:author="Andrew Winters" w:date="2015-09-09T13:08:00Z">
        <w:r w:rsidR="00993194">
          <w:rPr>
            <w:rFonts w:ascii="Times New Roman" w:hAnsi="Times New Roman"/>
            <w:vertAlign w:val="superscript"/>
          </w:rPr>
          <w:t>-5</w:t>
        </w:r>
        <w:r w:rsidR="00993194">
          <w:rPr>
            <w:rFonts w:ascii="Times New Roman" w:hAnsi="Times New Roman"/>
          </w:rPr>
          <w:t xml:space="preserve"> PVU s</w:t>
        </w:r>
        <w:r w:rsidR="00993194">
          <w:rPr>
            <w:rFonts w:ascii="Times New Roman" w:hAnsi="Times New Roman"/>
            <w:vertAlign w:val="superscript"/>
          </w:rPr>
          <w:t>-1</w:t>
        </w:r>
        <w:r w:rsidR="00993194">
          <w:rPr>
            <w:rFonts w:ascii="Times New Roman" w:hAnsi="Times New Roman"/>
          </w:rPr>
          <w:t>,</w:t>
        </w:r>
      </w:ins>
      <w:r>
        <w:rPr>
          <w:rFonts w:ascii="Times New Roman" w:hAnsi="Times New Roman"/>
        </w:rPr>
        <w:t xml:space="preserve"> and the subtropical jet axis </w:t>
      </w:r>
      <w:ins w:id="1416" w:author="Andrew Winters" w:date="2015-09-09T13:45:00Z">
        <w:r w:rsidR="00FF30BF">
          <w:rPr>
            <w:rFonts w:ascii="Times New Roman" w:hAnsi="Times New Roman"/>
          </w:rPr>
          <w:t xml:space="preserve">from </w:t>
        </w:r>
      </w:ins>
      <w:ins w:id="1417" w:author="Andrew Winters" w:date="2015-09-09T13:05:00Z">
        <w:r w:rsidR="00FF30BF">
          <w:rPr>
            <w:rFonts w:ascii="Times New Roman" w:hAnsi="Times New Roman"/>
          </w:rPr>
          <w:t>Fig. 5</w:t>
        </w:r>
        <w:r w:rsidR="009236CC">
          <w:rPr>
            <w:rFonts w:ascii="Times New Roman" w:hAnsi="Times New Roman"/>
          </w:rPr>
          <w:t xml:space="preserve"> </w:t>
        </w:r>
        <w:proofErr w:type="gramStart"/>
        <w:r w:rsidR="009236CC">
          <w:rPr>
            <w:rFonts w:ascii="Times New Roman" w:hAnsi="Times New Roman"/>
          </w:rPr>
          <w:t>is</w:t>
        </w:r>
      </w:ins>
      <w:proofErr w:type="gramEnd"/>
      <w:del w:id="1418" w:author="Andrew Winters" w:date="2015-09-09T13:05:00Z">
        <w:r w:rsidDel="009236CC">
          <w:rPr>
            <w:rFonts w:ascii="Times New Roman" w:hAnsi="Times New Roman"/>
          </w:rPr>
          <w:delText>is</w:delText>
        </w:r>
      </w:del>
      <w:r>
        <w:rPr>
          <w:rFonts w:ascii="Times New Roman" w:hAnsi="Times New Roman"/>
        </w:rPr>
        <w:t xml:space="preserve"> identified with the thick, dashed red line for (a) 0000 UTC 19 December 2009, (c) 1800 UTC 19 December 2009, and (e) 1200 UTC 20 December 2009. [</w:t>
      </w:r>
      <w:proofErr w:type="gramStart"/>
      <w:r>
        <w:rPr>
          <w:rFonts w:ascii="Times New Roman" w:hAnsi="Times New Roman"/>
        </w:rPr>
        <w:t>right</w:t>
      </w:r>
      <w:proofErr w:type="gramEnd"/>
      <w:r>
        <w:rPr>
          <w:rFonts w:ascii="Times New Roman" w:hAnsi="Times New Roman"/>
        </w:rPr>
        <w:t xml:space="preserve"> column] Infrared satellite imagery from University of Wisconsin – CIMSS for (b) 0000 UTC 19 December 2009, (d) 1800 UTC 19 December 2009, and (f) 1200 UTC 20 December 2009. The yellow box denotes the source region for the trajectories shown in Fig. 8.</w:t>
      </w:r>
    </w:p>
    <w:p w:rsidR="00DF693F" w:rsidRDefault="00CE1417" w:rsidP="00DF693F">
      <w:pPr>
        <w:rPr>
          <w:ins w:id="1419" w:author="Andrew Winters" w:date="2015-09-09T13:15:00Z"/>
          <w:rFonts w:ascii="Times New Roman" w:hAnsi="Times New Roman"/>
        </w:rPr>
      </w:pPr>
      <w:ins w:id="1420" w:author="Andrew Winters" w:date="2015-09-09T13:19:00Z">
        <w:r>
          <w:rPr>
            <w:rFonts w:ascii="Times New Roman" w:hAnsi="Times New Roman"/>
            <w:noProof/>
            <w:rPrChange w:id="1421" w:author="Unknown">
              <w:rPr>
                <w:noProof/>
              </w:rPr>
            </w:rPrChange>
          </w:rPr>
          <w:drawing>
            <wp:anchor distT="0" distB="0" distL="114300" distR="114300" simplePos="0" relativeHeight="251663360" behindDoc="0" locked="0" layoutInCell="1" allowOverlap="1">
              <wp:simplePos x="0" y="0"/>
              <wp:positionH relativeFrom="column">
                <wp:posOffset>228600</wp:posOffset>
              </wp:positionH>
              <wp:positionV relativeFrom="paragraph">
                <wp:posOffset>0</wp:posOffset>
              </wp:positionV>
              <wp:extent cx="5332095" cy="48006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21918_totPVadv.pdf"/>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32095" cy="4800600"/>
                      </a:xfrm>
                      <a:prstGeom prst="rect">
                        <a:avLst/>
                      </a:prstGeom>
                    </pic:spPr>
                  </pic:pic>
                </a:graphicData>
              </a:graphic>
            </wp:anchor>
          </w:drawing>
        </w:r>
      </w:ins>
    </w:p>
    <w:p w:rsidR="006C0B5A" w:rsidRDefault="006C0B5A" w:rsidP="00DF693F">
      <w:pPr>
        <w:rPr>
          <w:ins w:id="1422" w:author="Andrew Winters" w:date="2015-09-09T13:15:00Z"/>
          <w:rFonts w:ascii="Times New Roman" w:hAnsi="Times New Roman"/>
        </w:rPr>
      </w:pPr>
    </w:p>
    <w:p w:rsidR="006C0B5A" w:rsidRDefault="006C0B5A" w:rsidP="00DF693F">
      <w:pPr>
        <w:rPr>
          <w:ins w:id="1423" w:author="Andrew Winters" w:date="2015-09-09T13:15:00Z"/>
          <w:rFonts w:ascii="Times New Roman" w:hAnsi="Times New Roman"/>
        </w:rPr>
      </w:pPr>
    </w:p>
    <w:p w:rsidR="006C0B5A" w:rsidRDefault="006C0B5A" w:rsidP="00DF693F">
      <w:pPr>
        <w:rPr>
          <w:ins w:id="1424" w:author="Andrew Winters" w:date="2015-09-09T13:15:00Z"/>
          <w:rFonts w:ascii="Times New Roman" w:hAnsi="Times New Roman"/>
        </w:rPr>
      </w:pPr>
    </w:p>
    <w:p w:rsidR="006C0B5A" w:rsidRDefault="006C0B5A" w:rsidP="00DF693F">
      <w:pPr>
        <w:rPr>
          <w:ins w:id="1425" w:author="Andrew Winters" w:date="2015-09-09T13:15:00Z"/>
          <w:rFonts w:ascii="Times New Roman" w:hAnsi="Times New Roman"/>
        </w:rPr>
      </w:pPr>
    </w:p>
    <w:p w:rsidR="006C0B5A" w:rsidRDefault="006C0B5A" w:rsidP="00DF693F">
      <w:pPr>
        <w:rPr>
          <w:ins w:id="1426" w:author="Andrew Winters" w:date="2015-09-09T13:15:00Z"/>
          <w:rFonts w:ascii="Times New Roman" w:hAnsi="Times New Roman"/>
        </w:rPr>
      </w:pPr>
    </w:p>
    <w:p w:rsidR="006C0B5A" w:rsidRDefault="006C0B5A" w:rsidP="00DF693F">
      <w:pPr>
        <w:rPr>
          <w:ins w:id="1427" w:author="Andrew Winters" w:date="2015-09-09T13:15:00Z"/>
          <w:rFonts w:ascii="Times New Roman" w:hAnsi="Times New Roman"/>
        </w:rPr>
      </w:pPr>
    </w:p>
    <w:p w:rsidR="006C0B5A" w:rsidRDefault="006C0B5A" w:rsidP="00DF693F">
      <w:pPr>
        <w:rPr>
          <w:ins w:id="1428" w:author="Andrew Winters" w:date="2015-09-09T13:15:00Z"/>
          <w:rFonts w:ascii="Times New Roman" w:hAnsi="Times New Roman"/>
        </w:rPr>
      </w:pPr>
    </w:p>
    <w:p w:rsidR="006C0B5A" w:rsidRDefault="006C0B5A" w:rsidP="00DF693F">
      <w:pPr>
        <w:rPr>
          <w:ins w:id="1429" w:author="Andrew Winters" w:date="2015-09-09T13:15:00Z"/>
          <w:rFonts w:ascii="Times New Roman" w:hAnsi="Times New Roman"/>
        </w:rPr>
      </w:pPr>
    </w:p>
    <w:p w:rsidR="006C0B5A" w:rsidRDefault="006C0B5A" w:rsidP="00DF693F">
      <w:pPr>
        <w:rPr>
          <w:ins w:id="1430" w:author="Andrew Winters" w:date="2015-09-09T13:15:00Z"/>
          <w:rFonts w:ascii="Times New Roman" w:hAnsi="Times New Roman"/>
        </w:rPr>
      </w:pPr>
    </w:p>
    <w:p w:rsidR="006C0B5A" w:rsidRDefault="006C0B5A" w:rsidP="00DF693F">
      <w:pPr>
        <w:rPr>
          <w:ins w:id="1431" w:author="Andrew Winters" w:date="2015-09-09T13:15:00Z"/>
          <w:rFonts w:ascii="Times New Roman" w:hAnsi="Times New Roman"/>
        </w:rPr>
      </w:pPr>
    </w:p>
    <w:p w:rsidR="006C0B5A" w:rsidRDefault="006C0B5A" w:rsidP="00DF693F">
      <w:pPr>
        <w:rPr>
          <w:ins w:id="1432" w:author="Andrew Winters" w:date="2015-09-09T13:15:00Z"/>
          <w:rFonts w:ascii="Times New Roman" w:hAnsi="Times New Roman"/>
        </w:rPr>
      </w:pPr>
    </w:p>
    <w:p w:rsidR="006C0B5A" w:rsidRDefault="006C0B5A" w:rsidP="00DF693F">
      <w:pPr>
        <w:rPr>
          <w:ins w:id="1433" w:author="Andrew Winters" w:date="2015-09-09T13:20:00Z"/>
          <w:rFonts w:ascii="Times New Roman" w:hAnsi="Times New Roman"/>
        </w:rPr>
      </w:pPr>
    </w:p>
    <w:p w:rsidR="00C25C64" w:rsidRDefault="00C25C64" w:rsidP="00DF693F">
      <w:pPr>
        <w:rPr>
          <w:ins w:id="1434" w:author="Andrew Winters" w:date="2015-09-09T13:20:00Z"/>
          <w:rFonts w:ascii="Times New Roman" w:hAnsi="Times New Roman"/>
        </w:rPr>
      </w:pPr>
    </w:p>
    <w:p w:rsidR="00C25C64" w:rsidRDefault="00C25C64" w:rsidP="00DF693F">
      <w:pPr>
        <w:rPr>
          <w:ins w:id="1435" w:author="Andrew Winters" w:date="2015-09-09T13:20:00Z"/>
          <w:rFonts w:ascii="Times New Roman" w:hAnsi="Times New Roman"/>
        </w:rPr>
      </w:pPr>
    </w:p>
    <w:p w:rsidR="00C25C64" w:rsidRDefault="00C25C64" w:rsidP="00DF693F">
      <w:pPr>
        <w:rPr>
          <w:ins w:id="1436" w:author="Andrew Winters" w:date="2015-09-09T13:20:00Z"/>
          <w:rFonts w:ascii="Times New Roman" w:hAnsi="Times New Roman"/>
        </w:rPr>
      </w:pPr>
    </w:p>
    <w:p w:rsidR="00C25C64" w:rsidRDefault="00C25C64" w:rsidP="00DF693F">
      <w:pPr>
        <w:rPr>
          <w:ins w:id="1437" w:author="Andrew Winters" w:date="2015-09-09T13:20:00Z"/>
          <w:rFonts w:ascii="Times New Roman" w:hAnsi="Times New Roman"/>
        </w:rPr>
      </w:pPr>
    </w:p>
    <w:p w:rsidR="00C25C64" w:rsidRDefault="00C25C64" w:rsidP="00DF693F">
      <w:pPr>
        <w:rPr>
          <w:ins w:id="1438" w:author="Andrew Winters" w:date="2015-09-09T13:20:00Z"/>
          <w:rFonts w:ascii="Times New Roman" w:hAnsi="Times New Roman"/>
        </w:rPr>
      </w:pPr>
    </w:p>
    <w:p w:rsidR="00C25C64" w:rsidRDefault="00C25C64" w:rsidP="00DF693F">
      <w:pPr>
        <w:rPr>
          <w:ins w:id="1439" w:author="Andrew Winters" w:date="2015-09-09T13:20:00Z"/>
          <w:rFonts w:ascii="Times New Roman" w:hAnsi="Times New Roman"/>
        </w:rPr>
      </w:pPr>
    </w:p>
    <w:p w:rsidR="00C25C64" w:rsidRDefault="00C25C64" w:rsidP="00DF693F">
      <w:pPr>
        <w:rPr>
          <w:ins w:id="1440" w:author="Andrew Winters" w:date="2015-09-09T13:20:00Z"/>
          <w:rFonts w:ascii="Times New Roman" w:hAnsi="Times New Roman"/>
        </w:rPr>
      </w:pPr>
    </w:p>
    <w:p w:rsidR="00C25C64" w:rsidRDefault="00C25C64" w:rsidP="00DF693F">
      <w:pPr>
        <w:rPr>
          <w:ins w:id="1441" w:author="Andrew Winters" w:date="2015-09-09T13:20:00Z"/>
          <w:rFonts w:ascii="Times New Roman" w:hAnsi="Times New Roman"/>
        </w:rPr>
      </w:pPr>
    </w:p>
    <w:p w:rsidR="00C25C64" w:rsidRDefault="00C25C64" w:rsidP="00DF693F">
      <w:pPr>
        <w:rPr>
          <w:ins w:id="1442" w:author="Andrew Winters" w:date="2015-09-09T13:20:00Z"/>
          <w:rFonts w:ascii="Times New Roman" w:hAnsi="Times New Roman"/>
        </w:rPr>
      </w:pPr>
    </w:p>
    <w:p w:rsidR="00C25C64" w:rsidRDefault="00C25C64" w:rsidP="00DF693F">
      <w:pPr>
        <w:rPr>
          <w:ins w:id="1443" w:author="Andrew Winters" w:date="2015-09-09T13:20:00Z"/>
          <w:rFonts w:ascii="Times New Roman" w:hAnsi="Times New Roman"/>
        </w:rPr>
      </w:pPr>
    </w:p>
    <w:p w:rsidR="00C25C64" w:rsidRDefault="00C25C64" w:rsidP="00DF693F">
      <w:pPr>
        <w:rPr>
          <w:ins w:id="1444" w:author="Andrew Winters" w:date="2015-09-09T13:20:00Z"/>
          <w:rFonts w:ascii="Times New Roman" w:hAnsi="Times New Roman"/>
        </w:rPr>
      </w:pPr>
    </w:p>
    <w:p w:rsidR="00C25C64" w:rsidRDefault="00C25C64" w:rsidP="00DF693F">
      <w:pPr>
        <w:rPr>
          <w:ins w:id="1445" w:author="Andrew Winters" w:date="2015-09-09T13:20:00Z"/>
          <w:rFonts w:ascii="Times New Roman" w:hAnsi="Times New Roman"/>
        </w:rPr>
      </w:pPr>
    </w:p>
    <w:p w:rsidR="00C25C64" w:rsidRDefault="00C25C64" w:rsidP="00DF693F">
      <w:pPr>
        <w:rPr>
          <w:ins w:id="1446" w:author="Andrew Winters" w:date="2015-09-09T13:20:00Z"/>
          <w:rFonts w:ascii="Times New Roman" w:hAnsi="Times New Roman"/>
        </w:rPr>
      </w:pPr>
    </w:p>
    <w:p w:rsidR="00C25C64" w:rsidRDefault="00C25C64" w:rsidP="00DF693F">
      <w:pPr>
        <w:rPr>
          <w:ins w:id="1447" w:author="Andrew Winters" w:date="2015-09-09T13:20:00Z"/>
          <w:rFonts w:ascii="Times New Roman" w:hAnsi="Times New Roman"/>
        </w:rPr>
      </w:pPr>
    </w:p>
    <w:p w:rsidR="00C25C64" w:rsidRDefault="00C25C64" w:rsidP="00DF693F">
      <w:pPr>
        <w:rPr>
          <w:ins w:id="1448" w:author="Andrew Winters" w:date="2015-09-09T13:20:00Z"/>
          <w:rFonts w:ascii="Times New Roman" w:hAnsi="Times New Roman"/>
        </w:rPr>
      </w:pPr>
    </w:p>
    <w:p w:rsidR="00C25C64" w:rsidRDefault="00C25C64" w:rsidP="00DF693F">
      <w:pPr>
        <w:rPr>
          <w:ins w:id="1449" w:author="Andrew Winters" w:date="2015-09-09T13:20:00Z"/>
          <w:rFonts w:ascii="Times New Roman" w:hAnsi="Times New Roman"/>
        </w:rPr>
      </w:pPr>
    </w:p>
    <w:p w:rsidR="00C25C64" w:rsidRDefault="001B3704" w:rsidP="00DF693F">
      <w:pPr>
        <w:rPr>
          <w:ins w:id="1450" w:author="Andrew Winters" w:date="2015-09-09T13:24:00Z"/>
          <w:rFonts w:ascii="Times New Roman" w:hAnsi="Times New Roman"/>
        </w:rPr>
      </w:pPr>
      <w:ins w:id="1451" w:author="Andrew Winters" w:date="2015-09-09T13:20:00Z">
        <w:r w:rsidRPr="001B3704">
          <w:rPr>
            <w:rFonts w:ascii="Times New Roman" w:hAnsi="Times New Roman"/>
            <w:b/>
            <w:rPrChange w:id="1452" w:author="Andrew Winters" w:date="2015-09-09T13:20:00Z">
              <w:rPr>
                <w:rFonts w:ascii="Times New Roman" w:hAnsi="Times New Roman"/>
              </w:rPr>
            </w:rPrChange>
          </w:rPr>
          <w:t>FIG. 7.</w:t>
        </w:r>
        <w:r w:rsidR="00C25C64">
          <w:rPr>
            <w:rFonts w:ascii="Times New Roman" w:hAnsi="Times New Roman"/>
            <w:b/>
          </w:rPr>
          <w:t xml:space="preserve"> </w:t>
        </w:r>
      </w:ins>
      <w:ins w:id="1453" w:author="Andrew Winters" w:date="2015-09-09T13:21:00Z">
        <w:r w:rsidR="00C25C64">
          <w:rPr>
            <w:rFonts w:ascii="Times New Roman" w:hAnsi="Times New Roman"/>
          </w:rPr>
          <w:t>200 hPa positive (negative) PV advection within the 1–3 PVU channel</w:t>
        </w:r>
      </w:ins>
      <w:ins w:id="1454" w:author="Andrew Winters" w:date="2015-09-09T13:22:00Z">
        <w:r w:rsidR="00C25C64">
          <w:rPr>
            <w:rFonts w:ascii="Times New Roman" w:hAnsi="Times New Roman"/>
          </w:rPr>
          <w:t xml:space="preserve"> by the total wind</w:t>
        </w:r>
      </w:ins>
      <w:ins w:id="1455" w:author="Andrew Winters" w:date="2015-09-09T13:21:00Z">
        <w:r w:rsidR="00C25C64">
          <w:rPr>
            <w:rFonts w:ascii="Times New Roman" w:hAnsi="Times New Roman"/>
          </w:rPr>
          <w:t xml:space="preserve"> contoured in purple (green) every 2x10</w:t>
        </w:r>
      </w:ins>
      <w:ins w:id="1456" w:author="Andrew Winters" w:date="2015-09-09T13:22:00Z">
        <w:r w:rsidR="00C25C64">
          <w:rPr>
            <w:rFonts w:ascii="Times New Roman" w:hAnsi="Times New Roman"/>
            <w:vertAlign w:val="superscript"/>
          </w:rPr>
          <w:t>-5</w:t>
        </w:r>
        <w:r w:rsidR="00C25C64">
          <w:rPr>
            <w:rFonts w:ascii="Times New Roman" w:hAnsi="Times New Roman"/>
          </w:rPr>
          <w:t xml:space="preserve"> PVU s</w:t>
        </w:r>
        <w:r w:rsidR="00C25C64">
          <w:rPr>
            <w:rFonts w:ascii="Times New Roman" w:hAnsi="Times New Roman"/>
            <w:vertAlign w:val="superscript"/>
          </w:rPr>
          <w:t>-1</w:t>
        </w:r>
        <w:r w:rsidR="00C25C64">
          <w:rPr>
            <w:rFonts w:ascii="Times New Roman" w:hAnsi="Times New Roman"/>
          </w:rPr>
          <w:t xml:space="preserve"> and the 2-PVU surface at 300 hPa (200 hPa) </w:t>
        </w:r>
      </w:ins>
      <w:ins w:id="1457" w:author="Andrew Winters" w:date="2015-09-09T13:23:00Z">
        <w:r w:rsidR="005C4B55">
          <w:rPr>
            <w:rFonts w:ascii="Times New Roman" w:hAnsi="Times New Roman"/>
          </w:rPr>
          <w:t>contoured in blue (red), which</w:t>
        </w:r>
        <w:r w:rsidR="00C25C64">
          <w:rPr>
            <w:rFonts w:ascii="Times New Roman" w:hAnsi="Times New Roman"/>
          </w:rPr>
          <w:t xml:space="preserve"> correspond</w:t>
        </w:r>
      </w:ins>
      <w:ins w:id="1458" w:author="Andrew Winters" w:date="2015-09-09T19:54:00Z">
        <w:r w:rsidR="005C4B55">
          <w:rPr>
            <w:rFonts w:ascii="Times New Roman" w:hAnsi="Times New Roman"/>
          </w:rPr>
          <w:t>s</w:t>
        </w:r>
      </w:ins>
      <w:ins w:id="1459" w:author="Andrew Winters" w:date="2015-09-09T13:23:00Z">
        <w:r w:rsidR="00C25C64">
          <w:rPr>
            <w:rFonts w:ascii="Times New Roman" w:hAnsi="Times New Roman"/>
          </w:rPr>
          <w:t xml:space="preserve"> to the location of the polar (subtropical) tropopause break.</w:t>
        </w:r>
      </w:ins>
    </w:p>
    <w:p w:rsidR="00C25C64" w:rsidRDefault="00C25C64" w:rsidP="00DF693F">
      <w:pPr>
        <w:rPr>
          <w:ins w:id="1460" w:author="Andrew Winters" w:date="2015-09-09T13:24:00Z"/>
          <w:rFonts w:ascii="Times New Roman" w:hAnsi="Times New Roman"/>
        </w:rPr>
      </w:pPr>
    </w:p>
    <w:p w:rsidR="00C25C64" w:rsidRDefault="00C25C64" w:rsidP="00DF693F">
      <w:pPr>
        <w:rPr>
          <w:ins w:id="1461" w:author="Andrew Winters" w:date="2015-09-09T13:24:00Z"/>
          <w:rFonts w:ascii="Times New Roman" w:hAnsi="Times New Roman"/>
        </w:rPr>
      </w:pPr>
    </w:p>
    <w:p w:rsidR="00C25C64" w:rsidRDefault="00C25C64" w:rsidP="00DF693F">
      <w:pPr>
        <w:rPr>
          <w:ins w:id="1462" w:author="Andrew Winters" w:date="2015-09-09T13:24:00Z"/>
          <w:rFonts w:ascii="Times New Roman" w:hAnsi="Times New Roman"/>
        </w:rPr>
      </w:pPr>
    </w:p>
    <w:p w:rsidR="00C25C64" w:rsidRDefault="00C25C64" w:rsidP="00DF693F">
      <w:pPr>
        <w:rPr>
          <w:ins w:id="1463" w:author="Andrew Winters" w:date="2015-09-09T13:24:00Z"/>
          <w:rFonts w:ascii="Times New Roman" w:hAnsi="Times New Roman"/>
        </w:rPr>
      </w:pPr>
    </w:p>
    <w:p w:rsidR="00C25C64" w:rsidRPr="00C25C64" w:rsidRDefault="00C25C64" w:rsidP="00DF693F">
      <w:pPr>
        <w:rPr>
          <w:rFonts w:ascii="Times New Roman" w:hAnsi="Times New Roman"/>
        </w:rPr>
      </w:pPr>
    </w:p>
    <w:p w:rsidR="00DF693F" w:rsidRDefault="007C5E89" w:rsidP="00DF693F">
      <w:pPr>
        <w:rPr>
          <w:rFonts w:ascii="Times New Roman" w:hAnsi="Times New Roman"/>
        </w:rPr>
      </w:pPr>
      <w:r>
        <w:rPr>
          <w:rFonts w:ascii="Times New Roman" w:hAnsi="Times New Roman"/>
          <w:noProof/>
        </w:rPr>
        <w:drawing>
          <wp:inline distT="0" distB="0" distL="0" distR="0">
            <wp:extent cx="5664200" cy="610143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8_v2.pdf"/>
                    <pic:cNvPicPr>
                      <a:picLocks noChangeAspect="1" noChangeArrowheads="1"/>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664200" cy="6101436"/>
                    </a:xfrm>
                    <a:prstGeom prst="rect">
                      <a:avLst/>
                    </a:prstGeom>
                    <a:noFill/>
                    <a:ln w="9525">
                      <a:noFill/>
                      <a:miter lim="800000"/>
                      <a:headEnd/>
                      <a:tailEnd/>
                    </a:ln>
                  </pic:spPr>
                </pic:pic>
              </a:graphicData>
            </a:graphic>
          </wp:inline>
        </w:drawing>
      </w:r>
    </w:p>
    <w:p w:rsidR="00DF693F" w:rsidRDefault="00DF693F" w:rsidP="00DF693F">
      <w:pPr>
        <w:rPr>
          <w:rFonts w:ascii="Times New Roman" w:hAnsi="Times New Roman"/>
        </w:rPr>
      </w:pPr>
    </w:p>
    <w:p w:rsidR="00DF693F" w:rsidRPr="0073494F" w:rsidRDefault="00DF693F" w:rsidP="00DF693F">
      <w:pPr>
        <w:rPr>
          <w:rFonts w:ascii="Times New Roman" w:hAnsi="Times New Roman"/>
        </w:rPr>
      </w:pPr>
      <w:r>
        <w:rPr>
          <w:rFonts w:ascii="Times New Roman" w:hAnsi="Times New Roman"/>
          <w:b/>
        </w:rPr>
        <w:t xml:space="preserve">FIG. </w:t>
      </w:r>
      <w:proofErr w:type="gramStart"/>
      <w:r>
        <w:rPr>
          <w:rFonts w:ascii="Times New Roman" w:hAnsi="Times New Roman"/>
          <w:b/>
        </w:rPr>
        <w:t xml:space="preserve">8. </w:t>
      </w:r>
      <w:ins w:id="1464" w:author="Andrew Winters" w:date="2015-09-09T13:29:00Z">
        <w:r w:rsidR="00065D3C">
          <w:rPr>
            <w:rFonts w:ascii="Times New Roman" w:hAnsi="Times New Roman"/>
          </w:rPr>
          <w:t>48</w:t>
        </w:r>
      </w:ins>
      <w:del w:id="1465" w:author="Andrew Winters" w:date="2015-09-09T13:29:00Z">
        <w:r w:rsidDel="00065D3C">
          <w:rPr>
            <w:rFonts w:ascii="Times New Roman" w:hAnsi="Times New Roman"/>
          </w:rPr>
          <w:delText>72</w:delText>
        </w:r>
      </w:del>
      <w:r>
        <w:rPr>
          <w:rFonts w:ascii="Times New Roman" w:hAnsi="Times New Roman"/>
        </w:rPr>
        <w:t xml:space="preserve"> h</w:t>
      </w:r>
      <w:proofErr w:type="gramEnd"/>
      <w:r>
        <w:rPr>
          <w:rFonts w:ascii="Times New Roman" w:hAnsi="Times New Roman"/>
        </w:rPr>
        <w:t xml:space="preserve"> </w:t>
      </w:r>
      <w:del w:id="1466" w:author="Andrew Winters" w:date="2015-09-09T13:29:00Z">
        <w:r w:rsidDel="00065D3C">
          <w:rPr>
            <w:rFonts w:ascii="Times New Roman" w:hAnsi="Times New Roman"/>
          </w:rPr>
          <w:delText xml:space="preserve">forward </w:delText>
        </w:r>
      </w:del>
      <w:ins w:id="1467" w:author="Andrew Winters" w:date="2015-09-09T13:29:00Z">
        <w:r w:rsidR="00065D3C">
          <w:rPr>
            <w:rFonts w:ascii="Times New Roman" w:hAnsi="Times New Roman"/>
          </w:rPr>
          <w:t xml:space="preserve">backward </w:t>
        </w:r>
      </w:ins>
      <w:r>
        <w:rPr>
          <w:rFonts w:ascii="Times New Roman" w:hAnsi="Times New Roman"/>
        </w:rPr>
        <w:t xml:space="preserve">trajectories initialized at 1200 UTC </w:t>
      </w:r>
      <w:ins w:id="1468" w:author="Andrew Winters" w:date="2015-09-09T13:29:00Z">
        <w:r w:rsidR="00065D3C">
          <w:rPr>
            <w:rFonts w:ascii="Times New Roman" w:hAnsi="Times New Roman"/>
          </w:rPr>
          <w:t>20</w:t>
        </w:r>
      </w:ins>
      <w:del w:id="1469" w:author="Andrew Winters" w:date="2015-09-09T13:29:00Z">
        <w:r w:rsidDel="00065D3C">
          <w:rPr>
            <w:rFonts w:ascii="Times New Roman" w:hAnsi="Times New Roman"/>
          </w:rPr>
          <w:delText>18</w:delText>
        </w:r>
      </w:del>
      <w:r>
        <w:rPr>
          <w:rFonts w:ascii="Times New Roman" w:hAnsi="Times New Roman"/>
        </w:rPr>
        <w:t xml:space="preserve"> December 2009</w:t>
      </w:r>
      <w:ins w:id="1470" w:author="Andrew Winters" w:date="2015-09-09T13:32:00Z">
        <w:r w:rsidR="00065D3C">
          <w:rPr>
            <w:rFonts w:ascii="Times New Roman" w:hAnsi="Times New Roman"/>
          </w:rPr>
          <w:t xml:space="preserve"> every 1</w:t>
        </w:r>
        <w:r w:rsidR="00065D3C">
          <w:rPr>
            <w:rFonts w:ascii="Times New Roman" w:hAnsi="Times New Roman"/>
            <w:vertAlign w:val="superscript"/>
          </w:rPr>
          <w:t>o</w:t>
        </w:r>
        <w:r w:rsidR="00065D3C">
          <w:rPr>
            <w:rFonts w:ascii="Times New Roman" w:hAnsi="Times New Roman"/>
          </w:rPr>
          <w:t xml:space="preserve"> latitude/longitude</w:t>
        </w:r>
      </w:ins>
      <w:r>
        <w:rPr>
          <w:rFonts w:ascii="Times New Roman" w:hAnsi="Times New Roman"/>
        </w:rPr>
        <w:t xml:space="preserve"> within the yellow box (</w:t>
      </w:r>
      <w:ins w:id="1471" w:author="Andrew Winters" w:date="2015-09-09T13:30:00Z">
        <w:r w:rsidR="00065D3C">
          <w:rPr>
            <w:rFonts w:ascii="Times New Roman" w:hAnsi="Times New Roman"/>
          </w:rPr>
          <w:t>20</w:t>
        </w:r>
      </w:ins>
      <w:del w:id="1472" w:author="Andrew Winters" w:date="2015-09-09T13:30:00Z">
        <w:r w:rsidDel="00065D3C">
          <w:rPr>
            <w:rFonts w:ascii="Times New Roman" w:hAnsi="Times New Roman"/>
          </w:rPr>
          <w:delText>5</w:delText>
        </w:r>
      </w:del>
      <w:r>
        <w:rPr>
          <w:rFonts w:ascii="Times New Roman" w:hAnsi="Times New Roman"/>
          <w:vertAlign w:val="superscript"/>
        </w:rPr>
        <w:t>o</w:t>
      </w:r>
      <w:r>
        <w:rPr>
          <w:rFonts w:ascii="Times New Roman" w:hAnsi="Times New Roman"/>
        </w:rPr>
        <w:t>N–</w:t>
      </w:r>
      <w:ins w:id="1473" w:author="Andrew Winters" w:date="2015-09-09T13:30:00Z">
        <w:r w:rsidR="00065D3C">
          <w:rPr>
            <w:rFonts w:ascii="Times New Roman" w:hAnsi="Times New Roman"/>
          </w:rPr>
          <w:t>25</w:t>
        </w:r>
      </w:ins>
      <w:del w:id="1474" w:author="Andrew Winters" w:date="2015-09-09T13:30:00Z">
        <w:r w:rsidDel="00065D3C">
          <w:rPr>
            <w:rFonts w:ascii="Times New Roman" w:hAnsi="Times New Roman"/>
          </w:rPr>
          <w:delText>10</w:delText>
        </w:r>
      </w:del>
      <w:r>
        <w:rPr>
          <w:rFonts w:ascii="Times New Roman" w:hAnsi="Times New Roman"/>
          <w:vertAlign w:val="superscript"/>
        </w:rPr>
        <w:t>o</w:t>
      </w:r>
      <w:r>
        <w:rPr>
          <w:rFonts w:ascii="Times New Roman" w:hAnsi="Times New Roman"/>
        </w:rPr>
        <w:t>N; 8</w:t>
      </w:r>
      <w:ins w:id="1475" w:author="Andrew Winters" w:date="2015-09-09T13:30:00Z">
        <w:r w:rsidR="00065D3C">
          <w:rPr>
            <w:rFonts w:ascii="Times New Roman" w:hAnsi="Times New Roman"/>
          </w:rPr>
          <w:t>0</w:t>
        </w:r>
      </w:ins>
      <w:del w:id="1476" w:author="Andrew Winters" w:date="2015-09-09T13:30:00Z">
        <w:r w:rsidDel="00065D3C">
          <w:rPr>
            <w:rFonts w:ascii="Times New Roman" w:hAnsi="Times New Roman"/>
          </w:rPr>
          <w:delText>5</w:delText>
        </w:r>
      </w:del>
      <w:r>
        <w:rPr>
          <w:rFonts w:ascii="Times New Roman" w:hAnsi="Times New Roman"/>
          <w:vertAlign w:val="superscript"/>
        </w:rPr>
        <w:t>o</w:t>
      </w:r>
      <w:r>
        <w:rPr>
          <w:rFonts w:ascii="Times New Roman" w:hAnsi="Times New Roman"/>
        </w:rPr>
        <w:t>W–</w:t>
      </w:r>
      <w:ins w:id="1477" w:author="Andrew Winters" w:date="2015-09-09T13:30:00Z">
        <w:r w:rsidR="00065D3C">
          <w:rPr>
            <w:rFonts w:ascii="Times New Roman" w:hAnsi="Times New Roman"/>
          </w:rPr>
          <w:t>70</w:t>
        </w:r>
      </w:ins>
      <w:del w:id="1478" w:author="Andrew Winters" w:date="2015-09-09T13:30:00Z">
        <w:r w:rsidDel="00065D3C">
          <w:rPr>
            <w:rFonts w:ascii="Times New Roman" w:hAnsi="Times New Roman"/>
          </w:rPr>
          <w:delText>90</w:delText>
        </w:r>
      </w:del>
      <w:r>
        <w:rPr>
          <w:rFonts w:ascii="Times New Roman" w:hAnsi="Times New Roman"/>
          <w:vertAlign w:val="superscript"/>
        </w:rPr>
        <w:t>o</w:t>
      </w:r>
      <w:r>
        <w:rPr>
          <w:rFonts w:ascii="Times New Roman" w:hAnsi="Times New Roman"/>
        </w:rPr>
        <w:t>W)</w:t>
      </w:r>
      <w:ins w:id="1479" w:author="Andrew Winters" w:date="2015-09-09T19:55:00Z">
        <w:r w:rsidR="005C4B55">
          <w:rPr>
            <w:rFonts w:ascii="Times New Roman" w:hAnsi="Times New Roman"/>
          </w:rPr>
          <w:t xml:space="preserve"> </w:t>
        </w:r>
      </w:ins>
      <w:del w:id="1480" w:author="Andrew Winters" w:date="2015-09-09T19:55:00Z">
        <w:r w:rsidDel="005C4B55">
          <w:rPr>
            <w:rFonts w:ascii="Times New Roman" w:hAnsi="Times New Roman"/>
          </w:rPr>
          <w:delText xml:space="preserve"> over the eastern equatorial Pacific Ocean </w:delText>
        </w:r>
      </w:del>
      <w:r>
        <w:rPr>
          <w:rFonts w:ascii="Times New Roman" w:hAnsi="Times New Roman"/>
        </w:rPr>
        <w:t xml:space="preserve">shown in Fig. </w:t>
      </w:r>
      <w:ins w:id="1481" w:author="Andrew Winters" w:date="2015-09-09T13:29:00Z">
        <w:r w:rsidR="00065D3C">
          <w:rPr>
            <w:rFonts w:ascii="Times New Roman" w:hAnsi="Times New Roman"/>
          </w:rPr>
          <w:t>6e</w:t>
        </w:r>
      </w:ins>
      <w:del w:id="1482" w:author="Andrew Winters" w:date="2015-09-09T13:29:00Z">
        <w:r w:rsidDel="00065D3C">
          <w:rPr>
            <w:rFonts w:ascii="Times New Roman" w:hAnsi="Times New Roman"/>
          </w:rPr>
          <w:delText>7b</w:delText>
        </w:r>
      </w:del>
      <w:r>
        <w:rPr>
          <w:rFonts w:ascii="Times New Roman" w:hAnsi="Times New Roman"/>
        </w:rPr>
        <w:t xml:space="preserve">. Trajectories were initialized at </w:t>
      </w:r>
      <w:ins w:id="1483" w:author="Andrew Winters" w:date="2015-09-09T13:30:00Z">
        <w:r w:rsidR="00065D3C">
          <w:rPr>
            <w:rFonts w:ascii="Times New Roman" w:hAnsi="Times New Roman"/>
          </w:rPr>
          <w:t>12</w:t>
        </w:r>
      </w:ins>
      <w:del w:id="1484" w:author="Andrew Winters" w:date="2015-09-09T13:30:00Z">
        <w:r w:rsidDel="00065D3C">
          <w:rPr>
            <w:rFonts w:ascii="Times New Roman" w:hAnsi="Times New Roman"/>
          </w:rPr>
          <w:delText>3</w:delText>
        </w:r>
      </w:del>
      <w:r>
        <w:rPr>
          <w:rFonts w:ascii="Times New Roman" w:hAnsi="Times New Roman"/>
        </w:rPr>
        <w:t xml:space="preserve">000 m AGL within the NOAA HYSPLIT model and projected </w:t>
      </w:r>
      <w:del w:id="1485" w:author="Andrew Winters" w:date="2015-09-09T13:32:00Z">
        <w:r w:rsidDel="00065D3C">
          <w:rPr>
            <w:rFonts w:ascii="Times New Roman" w:hAnsi="Times New Roman"/>
          </w:rPr>
          <w:delText xml:space="preserve">forward </w:delText>
        </w:r>
      </w:del>
      <w:ins w:id="1486" w:author="Andrew Winters" w:date="2015-09-09T13:32:00Z">
        <w:r w:rsidR="00065D3C">
          <w:rPr>
            <w:rFonts w:ascii="Times New Roman" w:hAnsi="Times New Roman"/>
          </w:rPr>
          <w:t xml:space="preserve">backward </w:t>
        </w:r>
      </w:ins>
      <w:r>
        <w:rPr>
          <w:rFonts w:ascii="Times New Roman" w:hAnsi="Times New Roman"/>
        </w:rPr>
        <w:t>using</w:t>
      </w:r>
      <w:ins w:id="1487" w:author="Andrew Winters" w:date="2015-09-09T13:36:00Z">
        <w:r w:rsidR="00065D3C">
          <w:rPr>
            <w:rFonts w:ascii="Times New Roman" w:hAnsi="Times New Roman"/>
          </w:rPr>
          <w:t xml:space="preserve"> archived</w:t>
        </w:r>
      </w:ins>
      <w:r>
        <w:rPr>
          <w:rFonts w:ascii="Times New Roman" w:hAnsi="Times New Roman"/>
        </w:rPr>
        <w:t xml:space="preserve"> </w:t>
      </w:r>
      <w:ins w:id="1488" w:author="Andrew Winters" w:date="2015-09-09T13:35:00Z">
        <w:r w:rsidR="00065D3C">
          <w:rPr>
            <w:rFonts w:ascii="Times New Roman" w:hAnsi="Times New Roman"/>
          </w:rPr>
          <w:t>NCEP Global Data Assimilation System</w:t>
        </w:r>
      </w:ins>
      <w:del w:id="1489" w:author="Andrew Winters" w:date="2015-09-09T13:35:00Z">
        <w:r w:rsidDel="00065D3C">
          <w:rPr>
            <w:rFonts w:ascii="Times New Roman" w:hAnsi="Times New Roman"/>
          </w:rPr>
          <w:delText>archived</w:delText>
        </w:r>
      </w:del>
      <w:r>
        <w:rPr>
          <w:rFonts w:ascii="Times New Roman" w:hAnsi="Times New Roman"/>
        </w:rPr>
        <w:t xml:space="preserve"> </w:t>
      </w:r>
      <w:ins w:id="1490" w:author="Andrew Winters" w:date="2015-09-09T13:36:00Z">
        <w:r w:rsidR="00065D3C">
          <w:rPr>
            <w:rFonts w:ascii="Times New Roman" w:hAnsi="Times New Roman"/>
          </w:rPr>
          <w:t>(</w:t>
        </w:r>
      </w:ins>
      <w:r>
        <w:rPr>
          <w:rFonts w:ascii="Times New Roman" w:hAnsi="Times New Roman"/>
        </w:rPr>
        <w:t>GDAS</w:t>
      </w:r>
      <w:ins w:id="1491" w:author="Andrew Winters" w:date="2015-09-09T13:36:00Z">
        <w:r w:rsidR="00065D3C">
          <w:rPr>
            <w:rFonts w:ascii="Times New Roman" w:hAnsi="Times New Roman"/>
          </w:rPr>
          <w:t>)</w:t>
        </w:r>
      </w:ins>
      <w:r>
        <w:rPr>
          <w:rFonts w:ascii="Times New Roman" w:hAnsi="Times New Roman"/>
        </w:rPr>
        <w:t xml:space="preserve"> data</w:t>
      </w:r>
      <w:ins w:id="1492" w:author="Andrew Winters" w:date="2015-09-09T13:30:00Z">
        <w:r w:rsidR="00065D3C">
          <w:rPr>
            <w:rFonts w:ascii="Times New Roman" w:hAnsi="Times New Roman"/>
          </w:rPr>
          <w:t xml:space="preserve"> and model vertical motion</w:t>
        </w:r>
      </w:ins>
      <w:r>
        <w:rPr>
          <w:rFonts w:ascii="Times New Roman" w:hAnsi="Times New Roman"/>
        </w:rPr>
        <w:t>.</w:t>
      </w:r>
      <w:ins w:id="1493" w:author="Andrew Winters" w:date="2015-09-09T13:32:00Z">
        <w:r w:rsidR="00065D3C">
          <w:rPr>
            <w:rFonts w:ascii="Times New Roman" w:hAnsi="Times New Roman"/>
          </w:rPr>
          <w:t xml:space="preserve"> The GDAS</w:t>
        </w:r>
      </w:ins>
      <w:ins w:id="1494" w:author="Andrew Winters" w:date="2015-09-09T13:38:00Z">
        <w:r w:rsidR="00054AA9">
          <w:rPr>
            <w:rFonts w:ascii="Times New Roman" w:hAnsi="Times New Roman"/>
          </w:rPr>
          <w:t xml:space="preserve"> data</w:t>
        </w:r>
      </w:ins>
      <w:ins w:id="1495" w:author="Andrew Winters" w:date="2015-09-09T13:32:00Z">
        <w:r w:rsidR="00065D3C">
          <w:rPr>
            <w:rFonts w:ascii="Times New Roman" w:hAnsi="Times New Roman"/>
          </w:rPr>
          <w:t xml:space="preserve"> has</w:t>
        </w:r>
      </w:ins>
      <w:ins w:id="1496" w:author="Andrew Winters" w:date="2015-09-09T13:36:00Z">
        <w:r w:rsidR="00065D3C">
          <w:rPr>
            <w:rFonts w:ascii="Times New Roman" w:hAnsi="Times New Roman"/>
          </w:rPr>
          <w:t xml:space="preserve"> a horizontal resolution of 1</w:t>
        </w:r>
      </w:ins>
      <w:ins w:id="1497" w:author="Andrew Winters" w:date="2015-09-10T09:00:00Z">
        <w:r w:rsidR="00E310B0">
          <w:rPr>
            <w:rFonts w:ascii="Times New Roman" w:hAnsi="Times New Roman"/>
          </w:rPr>
          <w:t>.0</w:t>
        </w:r>
      </w:ins>
      <w:ins w:id="1498" w:author="Andrew Winters" w:date="2015-09-09T13:36:00Z">
        <w:r w:rsidR="00065D3C">
          <w:rPr>
            <w:rFonts w:ascii="Times New Roman" w:hAnsi="Times New Roman"/>
            <w:vertAlign w:val="superscript"/>
          </w:rPr>
          <w:t>o</w:t>
        </w:r>
        <w:r w:rsidR="00065D3C">
          <w:rPr>
            <w:rFonts w:ascii="Times New Roman" w:hAnsi="Times New Roman"/>
          </w:rPr>
          <w:t xml:space="preserve"> x1</w:t>
        </w:r>
      </w:ins>
      <w:ins w:id="1499" w:author="Andrew Winters" w:date="2015-09-10T09:00:00Z">
        <w:r w:rsidR="00E310B0">
          <w:rPr>
            <w:rFonts w:ascii="Times New Roman" w:hAnsi="Times New Roman"/>
          </w:rPr>
          <w:t>.0</w:t>
        </w:r>
      </w:ins>
      <w:ins w:id="1500" w:author="Andrew Winters" w:date="2015-09-09T13:36:00Z">
        <w:r w:rsidR="00065D3C">
          <w:rPr>
            <w:rFonts w:ascii="Times New Roman" w:hAnsi="Times New Roman"/>
            <w:vertAlign w:val="superscript"/>
          </w:rPr>
          <w:t>o</w:t>
        </w:r>
      </w:ins>
      <w:ins w:id="1501" w:author="Andrew Winters" w:date="2015-09-09T13:37:00Z">
        <w:r w:rsidR="00054AA9">
          <w:rPr>
            <w:rFonts w:ascii="Times New Roman" w:hAnsi="Times New Roman"/>
          </w:rPr>
          <w:t>, is interpolated from</w:t>
        </w:r>
      </w:ins>
      <w:ins w:id="1502" w:author="Andrew Winters" w:date="2015-09-10T08:59:00Z">
        <w:r w:rsidR="00E310B0">
          <w:rPr>
            <w:rFonts w:ascii="Times New Roman" w:hAnsi="Times New Roman"/>
          </w:rPr>
          <w:t xml:space="preserve"> 23</w:t>
        </w:r>
      </w:ins>
      <w:ins w:id="1503" w:author="Andrew Winters" w:date="2015-09-09T13:37:00Z">
        <w:r w:rsidR="00054AA9">
          <w:rPr>
            <w:rFonts w:ascii="Times New Roman" w:hAnsi="Times New Roman"/>
          </w:rPr>
          <w:t xml:space="preserve"> sigma levels to</w:t>
        </w:r>
      </w:ins>
      <w:ins w:id="1504" w:author="Andrew Winters" w:date="2015-09-10T09:00:00Z">
        <w:r w:rsidR="00E310B0">
          <w:rPr>
            <w:rFonts w:ascii="Times New Roman" w:hAnsi="Times New Roman"/>
          </w:rPr>
          <w:t xml:space="preserve"> the</w:t>
        </w:r>
      </w:ins>
      <w:ins w:id="1505" w:author="Andrew Winters" w:date="2015-09-09T13:37:00Z">
        <w:r w:rsidR="00054AA9">
          <w:rPr>
            <w:rFonts w:ascii="Times New Roman" w:hAnsi="Times New Roman"/>
          </w:rPr>
          <w:t xml:space="preserve"> mandatory pressure levels, and has a temporal resolution of 3 h. </w:t>
        </w:r>
      </w:ins>
      <w:del w:id="1506" w:author="Andrew Winters" w:date="2015-09-09T13:38:00Z">
        <w:r w:rsidDel="00054AA9">
          <w:rPr>
            <w:rFonts w:ascii="Times New Roman" w:hAnsi="Times New Roman"/>
          </w:rPr>
          <w:delText xml:space="preserve"> </w:delText>
        </w:r>
      </w:del>
      <w:proofErr w:type="gramStart"/>
      <w:r>
        <w:rPr>
          <w:rFonts w:ascii="Times New Roman" w:hAnsi="Times New Roman"/>
        </w:rPr>
        <w:t>The</w:t>
      </w:r>
      <w:proofErr w:type="gramEnd"/>
      <w:r>
        <w:rPr>
          <w:rFonts w:ascii="Times New Roman" w:hAnsi="Times New Roman"/>
        </w:rPr>
        <w:t xml:space="preserve"> bottom panel depicts the potential temperature of the trajectories throughout the duration of the simulation.</w:t>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Del="00E875A5" w:rsidRDefault="00DF693F" w:rsidP="00DF693F">
      <w:pPr>
        <w:rPr>
          <w:del w:id="1507" w:author="Andrew Winters" w:date="2015-09-09T13:42:00Z"/>
          <w:rFonts w:ascii="Times New Roman" w:hAnsi="Times New Roman"/>
        </w:rPr>
      </w:pPr>
    </w:p>
    <w:p w:rsidR="00DF693F" w:rsidRDefault="00DF693F" w:rsidP="00DF693F">
      <w:pPr>
        <w:rPr>
          <w:rFonts w:ascii="Times New Roman" w:hAnsi="Times New Roman"/>
        </w:rPr>
      </w:pPr>
    </w:p>
    <w:p w:rsidR="00DF693F" w:rsidRDefault="007C5E89" w:rsidP="00DF693F">
      <w:pPr>
        <w:rPr>
          <w:rFonts w:ascii="Times New Roman" w:hAnsi="Times New Roman"/>
        </w:rPr>
      </w:pPr>
      <w:r>
        <w:rPr>
          <w:rFonts w:ascii="Times New Roman" w:hAnsi="Times New Roman"/>
          <w:noProof/>
        </w:rPr>
        <w:drawing>
          <wp:anchor distT="0" distB="0" distL="114300" distR="114300" simplePos="0" relativeHeight="251655168" behindDoc="1" locked="0" layoutInCell="1" allowOverlap="1">
            <wp:simplePos x="0" y="0"/>
            <wp:positionH relativeFrom="column">
              <wp:posOffset>0</wp:posOffset>
            </wp:positionH>
            <wp:positionV relativeFrom="paragraph">
              <wp:posOffset>145257</wp:posOffset>
            </wp:positionV>
            <wp:extent cx="5943600" cy="5044756"/>
            <wp:effectExtent l="0" t="0" r="0" b="0"/>
            <wp:wrapNone/>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12.pdf"/>
                    <pic:cNvPicPr>
                      <a:picLocks noChangeAspect="1" noChangeArrowheads="1"/>
                    </pic:cNvPicPr>
                  </pic:nvPicPr>
                  <pic:blipFill>
                    <a:blip r:embed="rId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943600" cy="5044756"/>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r>
        <w:rPr>
          <w:rFonts w:ascii="Times New Roman" w:hAnsi="Times New Roman"/>
          <w:b/>
        </w:rPr>
        <w:t>FIG. 9.</w:t>
      </w:r>
      <w:r>
        <w:rPr>
          <w:rFonts w:ascii="Times New Roman" w:hAnsi="Times New Roman"/>
        </w:rPr>
        <w:t xml:space="preserve"> 250 hPa geostrophic wind speed is shaded with the gray fill pattern </w:t>
      </w:r>
      <w:del w:id="1508" w:author="Andrew Winters" w:date="2015-09-09T13:43:00Z">
        <w:r w:rsidDel="00FF30BF">
          <w:rPr>
            <w:rFonts w:ascii="Times New Roman" w:hAnsi="Times New Roman"/>
          </w:rPr>
          <w:delText>every 20 m s</w:delText>
        </w:r>
        <w:r w:rsidDel="00FF30BF">
          <w:rPr>
            <w:rFonts w:ascii="Times New Roman" w:hAnsi="Times New Roman"/>
            <w:vertAlign w:val="superscript"/>
          </w:rPr>
          <w:delText>-1</w:delText>
        </w:r>
        <w:r w:rsidDel="00FF30BF">
          <w:rPr>
            <w:rFonts w:ascii="Times New Roman" w:hAnsi="Times New Roman"/>
          </w:rPr>
          <w:delText xml:space="preserve"> beginning at 40 m s</w:delText>
        </w:r>
        <w:r w:rsidDel="00FF30BF">
          <w:rPr>
            <w:rFonts w:ascii="Times New Roman" w:hAnsi="Times New Roman"/>
            <w:vertAlign w:val="superscript"/>
          </w:rPr>
          <w:delText>-</w:delText>
        </w:r>
      </w:del>
      <w:ins w:id="1509" w:author="Andrew Winters" w:date="2015-09-09T13:43:00Z">
        <w:r w:rsidR="00FF30BF">
          <w:rPr>
            <w:rFonts w:ascii="Times New Roman" w:hAnsi="Times New Roman"/>
          </w:rPr>
          <w:t>according to the legend</w:t>
        </w:r>
      </w:ins>
      <w:del w:id="1510" w:author="Andrew Winters" w:date="2015-09-09T13:43:00Z">
        <w:r w:rsidDel="00FF30BF">
          <w:rPr>
            <w:rFonts w:ascii="Times New Roman" w:hAnsi="Times New Roman"/>
            <w:vertAlign w:val="superscript"/>
          </w:rPr>
          <w:delText>1</w:delText>
        </w:r>
      </w:del>
      <w:r>
        <w:rPr>
          <w:rFonts w:ascii="Times New Roman" w:hAnsi="Times New Roman"/>
        </w:rPr>
        <w:t>, 300 hPa geostrophic cold (warm) air advection is shaded in the blue (red) fill pattern</w:t>
      </w:r>
      <w:ins w:id="1511" w:author="Andrew Winters" w:date="2015-09-09T13:43:00Z">
        <w:r w:rsidR="00FF30BF">
          <w:rPr>
            <w:rFonts w:ascii="Times New Roman" w:hAnsi="Times New Roman"/>
          </w:rPr>
          <w:t xml:space="preserve"> </w:t>
        </w:r>
      </w:ins>
      <w:del w:id="1512" w:author="Andrew Winters" w:date="2015-09-09T13:43:00Z">
        <w:r w:rsidDel="00FF30BF">
          <w:rPr>
            <w:rFonts w:ascii="Times New Roman" w:hAnsi="Times New Roman"/>
          </w:rPr>
          <w:delText xml:space="preserve"> every 4 (-4)x10</w:delText>
        </w:r>
        <w:r w:rsidDel="00FF30BF">
          <w:rPr>
            <w:rFonts w:ascii="Times New Roman" w:hAnsi="Times New Roman"/>
            <w:vertAlign w:val="superscript"/>
          </w:rPr>
          <w:delText>-4</w:delText>
        </w:r>
        <w:r w:rsidDel="00FF30BF">
          <w:rPr>
            <w:rFonts w:ascii="Times New Roman" w:hAnsi="Times New Roman"/>
          </w:rPr>
          <w:delText xml:space="preserve"> K </w:delText>
        </w:r>
      </w:del>
      <w:ins w:id="1513" w:author="Andrew Winters" w:date="2015-09-09T13:43:00Z">
        <w:r w:rsidR="00FF30BF">
          <w:rPr>
            <w:rFonts w:ascii="Times New Roman" w:hAnsi="Times New Roman"/>
          </w:rPr>
          <w:t>f</w:t>
        </w:r>
      </w:ins>
      <w:del w:id="1514" w:author="Andrew Winters" w:date="2015-09-09T13:43:00Z">
        <w:r w:rsidDel="00FF30BF">
          <w:rPr>
            <w:rFonts w:ascii="Times New Roman" w:hAnsi="Times New Roman"/>
          </w:rPr>
          <w:delText>s</w:delText>
        </w:r>
        <w:r w:rsidDel="00FF30BF">
          <w:rPr>
            <w:rFonts w:ascii="Times New Roman" w:hAnsi="Times New Roman"/>
            <w:vertAlign w:val="superscript"/>
          </w:rPr>
          <w:delText>-1</w:delText>
        </w:r>
      </w:del>
      <w:ins w:id="1515" w:author="Andrew Winters" w:date="2015-09-09T13:44:00Z">
        <w:r w:rsidR="00FF30BF">
          <w:rPr>
            <w:rFonts w:ascii="Times New Roman" w:hAnsi="Times New Roman"/>
          </w:rPr>
          <w:t>ollowing the legend</w:t>
        </w:r>
      </w:ins>
      <w:del w:id="1516" w:author="Andrew Winters" w:date="2015-09-09T13:44:00Z">
        <w:r w:rsidDel="00FF30BF">
          <w:rPr>
            <w:rFonts w:ascii="Times New Roman" w:hAnsi="Times New Roman"/>
          </w:rPr>
          <w:delText>,</w:delText>
        </w:r>
      </w:del>
      <w:r>
        <w:rPr>
          <w:rFonts w:ascii="Times New Roman" w:hAnsi="Times New Roman"/>
        </w:rPr>
        <w:t xml:space="preserve"> 500 hPa potential temperature is contoured in red every 3 K, and sea level pressure is contoured with the dashed black lines every 4 hPa below 1000 hPa for (a) 0000 UTC 19 December 2009, (b) 1800 UTC 19 December 2009, and (c) 1200 UTC 20 December 2009. </w:t>
      </w:r>
      <w:proofErr w:type="gramStart"/>
      <w:r>
        <w:rPr>
          <w:rFonts w:ascii="Times New Roman" w:hAnsi="Times New Roman"/>
        </w:rPr>
        <w:t>The polar (subtropical) jet axis is indicated by the thick, dashed blue (red) line</w:t>
      </w:r>
      <w:ins w:id="1517" w:author="Andrew Winters" w:date="2015-09-09T13:44:00Z">
        <w:r w:rsidR="00FF30BF">
          <w:rPr>
            <w:rFonts w:ascii="Times New Roman" w:hAnsi="Times New Roman"/>
          </w:rPr>
          <w:t>, as in Fig</w:t>
        </w:r>
        <w:proofErr w:type="gramEnd"/>
        <w:r w:rsidR="00FF30BF">
          <w:rPr>
            <w:rFonts w:ascii="Times New Roman" w:hAnsi="Times New Roman"/>
          </w:rPr>
          <w:t>. 5</w:t>
        </w:r>
      </w:ins>
      <w:r>
        <w:rPr>
          <w:rFonts w:ascii="Times New Roman" w:hAnsi="Times New Roman"/>
        </w:rPr>
        <w:t>, the yellow circle highlights the region of jet superposition, and the red “L” marks the location of the sea level pressure minimum.</w:t>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 w:rsidR="00DF693F" w:rsidRDefault="00DF693F" w:rsidP="00DF693F">
      <w:pPr>
        <w:rPr>
          <w:ins w:id="1518" w:author="Andrew Winters" w:date="2015-09-09T20:11:00Z"/>
        </w:rPr>
      </w:pPr>
    </w:p>
    <w:p w:rsidR="00AC7BCA" w:rsidRDefault="00AC7BCA" w:rsidP="00DF693F"/>
    <w:p w:rsidR="00DF693F" w:rsidRDefault="00DF693F" w:rsidP="00DF693F"/>
    <w:p w:rsidR="00DF693F" w:rsidRDefault="00DF693F" w:rsidP="00DF693F"/>
    <w:p w:rsidR="00DF693F" w:rsidRDefault="00F01E9F" w:rsidP="00DF693F">
      <w:pPr>
        <w:rPr>
          <w:rFonts w:ascii="Times New Roman" w:hAnsi="Times New Roman"/>
        </w:rPr>
      </w:pPr>
      <w:r>
        <w:rPr>
          <w:rFonts w:ascii="Times New Roman" w:hAnsi="Times New Roman"/>
          <w:noProof/>
        </w:rPr>
        <w:drawing>
          <wp:anchor distT="0" distB="0" distL="114300" distR="114300" simplePos="0" relativeHeight="251656192" behindDoc="1" locked="0" layoutInCell="1" allowOverlap="1">
            <wp:simplePos x="0" y="0"/>
            <wp:positionH relativeFrom="column">
              <wp:posOffset>0</wp:posOffset>
            </wp:positionH>
            <wp:positionV relativeFrom="paragraph">
              <wp:posOffset>0</wp:posOffset>
            </wp:positionV>
            <wp:extent cx="5732780" cy="4471035"/>
            <wp:effectExtent l="0" t="0" r="0" b="0"/>
            <wp:wrapNone/>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13.pdf"/>
                    <pic:cNvPicPr>
                      <a:picLocks noChangeAspect="1" noChangeArrowheads="1"/>
                    </pic:cNvPicPr>
                  </pic:nvPicPr>
                  <pic:blipFill>
                    <a:blip r:embed="rId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732780" cy="4471035"/>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F01E9F" w:rsidRDefault="00F01E9F" w:rsidP="00DF693F">
      <w:pPr>
        <w:rPr>
          <w:ins w:id="1519" w:author="Andrew Winters" w:date="2015-09-09T13:46:00Z"/>
          <w:rFonts w:ascii="Times New Roman" w:hAnsi="Times New Roman"/>
          <w:b/>
        </w:rPr>
      </w:pPr>
    </w:p>
    <w:p w:rsidR="00F01E9F" w:rsidRDefault="00F01E9F" w:rsidP="00DF693F">
      <w:pPr>
        <w:rPr>
          <w:ins w:id="1520" w:author="Andrew Winters" w:date="2015-09-09T13:46:00Z"/>
          <w:rFonts w:ascii="Times New Roman" w:hAnsi="Times New Roman"/>
          <w:b/>
        </w:rPr>
      </w:pPr>
    </w:p>
    <w:p w:rsidR="00F01E9F" w:rsidRDefault="00F01E9F" w:rsidP="00DF693F">
      <w:pPr>
        <w:rPr>
          <w:ins w:id="1521" w:author="Andrew Winters" w:date="2015-09-09T13:46:00Z"/>
          <w:rFonts w:ascii="Times New Roman" w:hAnsi="Times New Roman"/>
          <w:b/>
        </w:rPr>
      </w:pPr>
    </w:p>
    <w:p w:rsidR="00F01E9F" w:rsidRDefault="00F01E9F" w:rsidP="00DF693F">
      <w:pPr>
        <w:rPr>
          <w:ins w:id="1522" w:author="Andrew Winters" w:date="2015-09-09T13:46:00Z"/>
          <w:rFonts w:ascii="Times New Roman" w:hAnsi="Times New Roman"/>
          <w:b/>
        </w:rPr>
      </w:pPr>
    </w:p>
    <w:p w:rsidR="00F01E9F" w:rsidRDefault="00F01E9F" w:rsidP="00DF693F">
      <w:pPr>
        <w:rPr>
          <w:ins w:id="1523" w:author="Andrew Winters" w:date="2015-09-09T13:46:00Z"/>
          <w:rFonts w:ascii="Times New Roman" w:hAnsi="Times New Roman"/>
          <w:b/>
        </w:rPr>
      </w:pPr>
    </w:p>
    <w:p w:rsidR="00F01E9F" w:rsidRDefault="00F01E9F" w:rsidP="00DF693F">
      <w:pPr>
        <w:rPr>
          <w:ins w:id="1524" w:author="Andrew Winters" w:date="2015-09-09T13:46:00Z"/>
          <w:rFonts w:ascii="Times New Roman" w:hAnsi="Times New Roman"/>
          <w:b/>
        </w:rPr>
      </w:pPr>
    </w:p>
    <w:p w:rsidR="00DF693F" w:rsidRPr="006328F8" w:rsidRDefault="00DF693F" w:rsidP="00DF693F">
      <w:pPr>
        <w:rPr>
          <w:rFonts w:ascii="Times New Roman" w:hAnsi="Times New Roman"/>
        </w:rPr>
      </w:pPr>
      <w:r>
        <w:rPr>
          <w:rFonts w:ascii="Times New Roman" w:hAnsi="Times New Roman"/>
          <w:b/>
        </w:rPr>
        <w:t xml:space="preserve">FIG. 10. </w:t>
      </w:r>
      <w:ins w:id="1525" w:author="Andrew Winters" w:date="2015-09-09T13:47:00Z">
        <w:r w:rsidR="00CA71C0">
          <w:rPr>
            <w:rFonts w:ascii="Times New Roman" w:hAnsi="Times New Roman"/>
          </w:rPr>
          <w:t>(</w:t>
        </w:r>
        <w:proofErr w:type="spellStart"/>
        <w:proofErr w:type="gramStart"/>
        <w:r w:rsidR="00CA71C0">
          <w:rPr>
            <w:rFonts w:ascii="Times New Roman" w:hAnsi="Times New Roman"/>
          </w:rPr>
          <w:t>a</w:t>
        </w:r>
        <w:proofErr w:type="gramEnd"/>
        <w:r w:rsidR="00CA71C0">
          <w:rPr>
            <w:rFonts w:ascii="Times New Roman" w:hAnsi="Times New Roman"/>
          </w:rPr>
          <w:t>,c</w:t>
        </w:r>
        <w:proofErr w:type="spellEnd"/>
        <w:r w:rsidR="00CA71C0">
          <w:rPr>
            <w:rFonts w:ascii="Times New Roman" w:hAnsi="Times New Roman"/>
          </w:rPr>
          <w:t xml:space="preserve">) </w:t>
        </w:r>
      </w:ins>
      <w:r>
        <w:rPr>
          <w:rFonts w:ascii="Times New Roman" w:hAnsi="Times New Roman"/>
        </w:rPr>
        <w:t xml:space="preserve">Cross sections, as indicated in Fig. 9, of Sawyer-Eliassen </w:t>
      </w:r>
      <w:proofErr w:type="spellStart"/>
      <w:r>
        <w:rPr>
          <w:rFonts w:ascii="Times New Roman" w:hAnsi="Times New Roman"/>
        </w:rPr>
        <w:t>streamfunction</w:t>
      </w:r>
      <w:proofErr w:type="spellEnd"/>
      <w:r>
        <w:rPr>
          <w:rFonts w:ascii="Times New Roman" w:hAnsi="Times New Roman"/>
        </w:rPr>
        <w:t xml:space="preserve"> every 300 m hPa s</w:t>
      </w:r>
      <w:r>
        <w:rPr>
          <w:rFonts w:ascii="Times New Roman" w:hAnsi="Times New Roman"/>
          <w:vertAlign w:val="superscript"/>
        </w:rPr>
        <w:t>-1</w:t>
      </w:r>
      <w:r>
        <w:rPr>
          <w:rFonts w:ascii="Times New Roman" w:hAnsi="Times New Roman"/>
        </w:rPr>
        <w:t xml:space="preserve"> with negative (positive) values contoured with dashed (solid) black lines, potential temperature every 5 K contoured in red, positive omega associated with the Sawyer-Eliassen circulation shaded in the purple fill pattern </w:t>
      </w:r>
      <w:del w:id="1526" w:author="Andrew Winters" w:date="2015-09-09T13:46:00Z">
        <w:r w:rsidDel="00F01E9F">
          <w:rPr>
            <w:rFonts w:ascii="Times New Roman" w:hAnsi="Times New Roman"/>
          </w:rPr>
          <w:delText>every 1 dPa s</w:delText>
        </w:r>
        <w:r w:rsidDel="00F01E9F">
          <w:rPr>
            <w:rFonts w:ascii="Times New Roman" w:hAnsi="Times New Roman"/>
            <w:vertAlign w:val="superscript"/>
          </w:rPr>
          <w:delText>-1</w:delText>
        </w:r>
        <w:r w:rsidDel="00F01E9F">
          <w:rPr>
            <w:rFonts w:ascii="Times New Roman" w:hAnsi="Times New Roman"/>
          </w:rPr>
          <w:delText xml:space="preserve"> beginning at 1 dPa s</w:delText>
        </w:r>
        <w:r w:rsidDel="00F01E9F">
          <w:rPr>
            <w:rFonts w:ascii="Times New Roman" w:hAnsi="Times New Roman"/>
            <w:vertAlign w:val="superscript"/>
          </w:rPr>
          <w:delText>-1</w:delText>
        </w:r>
      </w:del>
      <w:ins w:id="1527" w:author="Andrew Winters" w:date="2015-09-09T13:46:00Z">
        <w:r w:rsidR="00F01E9F">
          <w:rPr>
            <w:rFonts w:ascii="Times New Roman" w:hAnsi="Times New Roman"/>
          </w:rPr>
          <w:t>following the legend</w:t>
        </w:r>
      </w:ins>
      <w:r>
        <w:rPr>
          <w:rFonts w:ascii="Times New Roman" w:hAnsi="Times New Roman"/>
        </w:rPr>
        <w:t xml:space="preserve">, geostrophic wind speeds shaded with the gray fill pattern </w:t>
      </w:r>
      <w:del w:id="1528" w:author="Andrew Winters" w:date="2015-09-09T13:46:00Z">
        <w:r w:rsidDel="00F01E9F">
          <w:rPr>
            <w:rFonts w:ascii="Times New Roman" w:hAnsi="Times New Roman"/>
          </w:rPr>
          <w:delText>every 10 m s</w:delText>
        </w:r>
        <w:r w:rsidDel="00F01E9F">
          <w:rPr>
            <w:rFonts w:ascii="Times New Roman" w:hAnsi="Times New Roman"/>
            <w:vertAlign w:val="superscript"/>
          </w:rPr>
          <w:delText>-1</w:delText>
        </w:r>
        <w:r w:rsidDel="00F01E9F">
          <w:rPr>
            <w:rFonts w:ascii="Times New Roman" w:hAnsi="Times New Roman"/>
          </w:rPr>
          <w:delText xml:space="preserve"> beginning at 30 m s</w:delText>
        </w:r>
        <w:r w:rsidDel="00F01E9F">
          <w:rPr>
            <w:rFonts w:ascii="Times New Roman" w:hAnsi="Times New Roman"/>
            <w:vertAlign w:val="superscript"/>
          </w:rPr>
          <w:delText>-1</w:delText>
        </w:r>
      </w:del>
      <w:ins w:id="1529" w:author="Andrew Winters" w:date="2015-09-09T13:46:00Z">
        <w:r w:rsidR="00F01E9F">
          <w:rPr>
            <w:rFonts w:ascii="Times New Roman" w:hAnsi="Times New Roman"/>
          </w:rPr>
          <w:t>according to the legend</w:t>
        </w:r>
      </w:ins>
      <w:r>
        <w:rPr>
          <w:rFonts w:ascii="Times New Roman" w:hAnsi="Times New Roman"/>
        </w:rPr>
        <w:t>,</w:t>
      </w:r>
      <w:ins w:id="1530" w:author="Andrew Winters" w:date="2015-09-09T14:00:00Z">
        <w:r w:rsidR="005D6280">
          <w:rPr>
            <w:rFonts w:ascii="Times New Roman" w:hAnsi="Times New Roman"/>
          </w:rPr>
          <w:t xml:space="preserve"> positive (negative) PV advection within the 1–3-PVU channel by the Sawyer-Eliassen circulation contoured with the solid (dashed) yellow lines every 2x10</w:t>
        </w:r>
      </w:ins>
      <w:ins w:id="1531" w:author="Andrew Winters" w:date="2015-09-09T14:01:00Z">
        <w:r w:rsidR="005D6280">
          <w:rPr>
            <w:rFonts w:ascii="Times New Roman" w:hAnsi="Times New Roman"/>
            <w:vertAlign w:val="superscript"/>
          </w:rPr>
          <w:t>-5</w:t>
        </w:r>
        <w:r w:rsidR="005D6280">
          <w:rPr>
            <w:rFonts w:ascii="Times New Roman" w:hAnsi="Times New Roman"/>
          </w:rPr>
          <w:t xml:space="preserve"> PVU s</w:t>
        </w:r>
        <w:r w:rsidR="005D6280">
          <w:rPr>
            <w:rFonts w:ascii="Times New Roman" w:hAnsi="Times New Roman"/>
            <w:vertAlign w:val="superscript"/>
          </w:rPr>
          <w:t>-1</w:t>
        </w:r>
        <w:r w:rsidR="005D6280">
          <w:rPr>
            <w:rFonts w:ascii="Times New Roman" w:hAnsi="Times New Roman"/>
          </w:rPr>
          <w:t>,</w:t>
        </w:r>
      </w:ins>
      <w:r>
        <w:rPr>
          <w:rFonts w:ascii="Times New Roman" w:hAnsi="Times New Roman"/>
        </w:rPr>
        <w:t xml:space="preserve"> and the 1.5-PVU surface identified by the bold blue line. The </w:t>
      </w:r>
      <w:proofErr w:type="gramStart"/>
      <w:r>
        <w:rPr>
          <w:rFonts w:ascii="Times New Roman" w:hAnsi="Times New Roman"/>
        </w:rPr>
        <w:t xml:space="preserve">sense of the circulation is depicted by the arrowheads plotted on the </w:t>
      </w:r>
      <w:proofErr w:type="spellStart"/>
      <w:r>
        <w:rPr>
          <w:rFonts w:ascii="Times New Roman" w:hAnsi="Times New Roman"/>
        </w:rPr>
        <w:t>streamfunction</w:t>
      </w:r>
      <w:proofErr w:type="spellEnd"/>
      <w:r>
        <w:rPr>
          <w:rFonts w:ascii="Times New Roman" w:hAnsi="Times New Roman"/>
        </w:rPr>
        <w:t xml:space="preserve"> contours</w:t>
      </w:r>
      <w:proofErr w:type="gramEnd"/>
      <w:r>
        <w:rPr>
          <w:rFonts w:ascii="Times New Roman" w:hAnsi="Times New Roman"/>
        </w:rPr>
        <w:t>. The 320 K and 325 K isentropes are bolded in (</w:t>
      </w:r>
      <w:ins w:id="1532" w:author="Andrew Winters" w:date="2015-09-09T13:47:00Z">
        <w:r w:rsidR="00CA71C0">
          <w:rPr>
            <w:rFonts w:ascii="Times New Roman" w:hAnsi="Times New Roman"/>
          </w:rPr>
          <w:t>c</w:t>
        </w:r>
      </w:ins>
      <w:del w:id="1533" w:author="Andrew Winters" w:date="2015-09-09T13:47:00Z">
        <w:r w:rsidDel="00CA71C0">
          <w:rPr>
            <w:rFonts w:ascii="Times New Roman" w:hAnsi="Times New Roman"/>
          </w:rPr>
          <w:delText>b</w:delText>
        </w:r>
      </w:del>
      <w:r>
        <w:rPr>
          <w:rFonts w:ascii="Times New Roman" w:hAnsi="Times New Roman"/>
        </w:rPr>
        <w:t>) for reasons discussed in the text.</w:t>
      </w:r>
      <w:ins w:id="1534" w:author="Andrew Winters" w:date="2015-09-09T13:47:00Z">
        <w:r w:rsidR="00CA71C0">
          <w:rPr>
            <w:rFonts w:ascii="Times New Roman" w:hAnsi="Times New Roman"/>
          </w:rPr>
          <w:t xml:space="preserve"> (</w:t>
        </w:r>
        <w:proofErr w:type="spellStart"/>
        <w:proofErr w:type="gramStart"/>
        <w:r w:rsidR="00CA71C0">
          <w:rPr>
            <w:rFonts w:ascii="Times New Roman" w:hAnsi="Times New Roman"/>
          </w:rPr>
          <w:t>b</w:t>
        </w:r>
        <w:proofErr w:type="gramEnd"/>
        <w:r w:rsidR="00CA71C0">
          <w:rPr>
            <w:rFonts w:ascii="Times New Roman" w:hAnsi="Times New Roman"/>
          </w:rPr>
          <w:t>,d</w:t>
        </w:r>
        <w:proofErr w:type="spellEnd"/>
        <w:r w:rsidR="00CA71C0">
          <w:rPr>
            <w:rFonts w:ascii="Times New Roman" w:hAnsi="Times New Roman"/>
          </w:rPr>
          <w:t xml:space="preserve">) </w:t>
        </w:r>
      </w:ins>
      <w:ins w:id="1535" w:author="Andrew Winters" w:date="2015-09-09T13:49:00Z">
        <w:r w:rsidR="00CA71C0">
          <w:rPr>
            <w:rFonts w:ascii="Times New Roman" w:hAnsi="Times New Roman"/>
          </w:rPr>
          <w:t>Wind speed, PV, and potential temperature</w:t>
        </w:r>
      </w:ins>
      <w:ins w:id="1536" w:author="Andrew Winters" w:date="2015-09-09T13:50:00Z">
        <w:r w:rsidR="00CA71C0">
          <w:rPr>
            <w:rFonts w:ascii="Times New Roman" w:hAnsi="Times New Roman"/>
          </w:rPr>
          <w:t xml:space="preserve"> distributions</w:t>
        </w:r>
      </w:ins>
      <w:ins w:id="1537" w:author="Andrew Winters" w:date="2015-09-09T13:47:00Z">
        <w:r w:rsidR="00CA71C0">
          <w:rPr>
            <w:rFonts w:ascii="Times New Roman" w:hAnsi="Times New Roman"/>
          </w:rPr>
          <w:t xml:space="preserve"> are identical to </w:t>
        </w:r>
      </w:ins>
      <w:ins w:id="1538" w:author="Andrew Winters" w:date="2015-09-09T13:50:00Z">
        <w:r w:rsidR="00CA71C0">
          <w:rPr>
            <w:rFonts w:ascii="Times New Roman" w:hAnsi="Times New Roman"/>
          </w:rPr>
          <w:t>those</w:t>
        </w:r>
      </w:ins>
      <w:ins w:id="1539" w:author="Andrew Winters" w:date="2015-09-09T13:47:00Z">
        <w:r w:rsidR="00CA71C0">
          <w:rPr>
            <w:rFonts w:ascii="Times New Roman" w:hAnsi="Times New Roman"/>
          </w:rPr>
          <w:t xml:space="preserve"> in (</w:t>
        </w:r>
        <w:proofErr w:type="spellStart"/>
        <w:r w:rsidR="00CA71C0">
          <w:rPr>
            <w:rFonts w:ascii="Times New Roman" w:hAnsi="Times New Roman"/>
          </w:rPr>
          <w:t>a</w:t>
        </w:r>
        <w:proofErr w:type="gramStart"/>
        <w:r w:rsidR="00CA71C0">
          <w:rPr>
            <w:rFonts w:ascii="Times New Roman" w:hAnsi="Times New Roman"/>
          </w:rPr>
          <w:t>,c</w:t>
        </w:r>
        <w:proofErr w:type="spellEnd"/>
        <w:proofErr w:type="gramEnd"/>
        <w:r w:rsidR="00CA71C0">
          <w:rPr>
            <w:rFonts w:ascii="Times New Roman" w:hAnsi="Times New Roman"/>
          </w:rPr>
          <w:t xml:space="preserve">) </w:t>
        </w:r>
      </w:ins>
      <w:ins w:id="1540" w:author="Andrew Winters" w:date="2015-09-09T13:49:00Z">
        <w:r w:rsidR="00CA71C0">
          <w:rPr>
            <w:rFonts w:ascii="Times New Roman" w:hAnsi="Times New Roman"/>
          </w:rPr>
          <w:t xml:space="preserve">with </w:t>
        </w:r>
      </w:ins>
      <w:ins w:id="1541" w:author="Andrew Winters" w:date="2015-09-09T13:48:00Z">
        <w:r w:rsidR="00CA71C0">
          <w:rPr>
            <w:rFonts w:ascii="Times New Roman" w:hAnsi="Times New Roman"/>
          </w:rPr>
          <w:t>subsidence from the GFS analysis</w:t>
        </w:r>
      </w:ins>
      <w:ins w:id="1542" w:author="Andrew Winters" w:date="2015-09-09T13:49:00Z">
        <w:r w:rsidR="00CA71C0">
          <w:rPr>
            <w:rFonts w:ascii="Times New Roman" w:hAnsi="Times New Roman"/>
          </w:rPr>
          <w:t xml:space="preserve"> now</w:t>
        </w:r>
      </w:ins>
      <w:ins w:id="1543" w:author="Andrew Winters" w:date="2015-09-09T13:48:00Z">
        <w:r w:rsidR="00165764">
          <w:rPr>
            <w:rFonts w:ascii="Times New Roman" w:hAnsi="Times New Roman"/>
          </w:rPr>
          <w:t xml:space="preserve"> shaded </w:t>
        </w:r>
      </w:ins>
      <w:ins w:id="1544" w:author="Andrew Winters" w:date="2015-09-09T20:00:00Z">
        <w:r w:rsidR="00165764">
          <w:rPr>
            <w:rFonts w:ascii="Times New Roman" w:hAnsi="Times New Roman"/>
          </w:rPr>
          <w:t>in</w:t>
        </w:r>
      </w:ins>
      <w:ins w:id="1545" w:author="Andrew Winters" w:date="2015-09-09T13:48:00Z">
        <w:r w:rsidR="00CA71C0">
          <w:rPr>
            <w:rFonts w:ascii="Times New Roman" w:hAnsi="Times New Roman"/>
          </w:rPr>
          <w:t xml:space="preserve"> the purple fill pattern.</w:t>
        </w:r>
      </w:ins>
    </w:p>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DF693F" w:rsidP="00DF693F"/>
    <w:p w:rsidR="00DF693F" w:rsidRDefault="00CE1417" w:rsidP="00DF693F">
      <w:ins w:id="1546" w:author="Andrew Winters" w:date="2015-09-09T13:52:00Z">
        <w:r>
          <w:rPr>
            <w:noProof/>
          </w:rPr>
          <w:drawing>
            <wp:inline distT="0" distB="0" distL="0" distR="0">
              <wp:extent cx="5943600" cy="42500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5.pdf"/>
                      <pic:cNvPicPr/>
                    </pic:nvPicPr>
                    <pic:blipFill>
                      <a:blip r:embed="rId3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43600" cy="4250055"/>
                      </a:xfrm>
                      <a:prstGeom prst="rect">
                        <a:avLst/>
                      </a:prstGeom>
                    </pic:spPr>
                  </pic:pic>
                </a:graphicData>
              </a:graphic>
            </wp:inline>
          </w:drawing>
        </w:r>
      </w:ins>
    </w:p>
    <w:p w:rsidR="00DF693F" w:rsidRDefault="00DF693F" w:rsidP="00DF693F"/>
    <w:p w:rsidR="00DF693F" w:rsidRPr="0093561E" w:rsidRDefault="0093561E" w:rsidP="00DF693F">
      <w:pPr>
        <w:rPr>
          <w:rFonts w:ascii="Times New Roman" w:hAnsi="Times New Roman"/>
          <w:rPrChange w:id="1547" w:author="Andrew Winters" w:date="2015-09-09T13:53:00Z">
            <w:rPr/>
          </w:rPrChange>
        </w:rPr>
      </w:pPr>
      <w:ins w:id="1548" w:author="Andrew Winters" w:date="2015-09-09T13:53:00Z">
        <w:r>
          <w:rPr>
            <w:rFonts w:ascii="Times New Roman" w:hAnsi="Times New Roman"/>
            <w:b/>
          </w:rPr>
          <w:t xml:space="preserve">FIG. 11. </w:t>
        </w:r>
      </w:ins>
      <w:ins w:id="1549" w:author="Andrew Winters" w:date="2015-09-09T13:54:00Z">
        <w:r>
          <w:rPr>
            <w:rFonts w:ascii="Times New Roman" w:hAnsi="Times New Roman"/>
          </w:rPr>
          <w:t>Conceptual diagram summarizing the development of a superposed jet during the 18–20 December 2009 Mid-Atlantic Blizzard. “TENN” corresponds to Tennessee and “GULF</w:t>
        </w:r>
      </w:ins>
      <w:ins w:id="1550" w:author="Andrew Winters" w:date="2015-09-09T13:55:00Z">
        <w:r>
          <w:rPr>
            <w:rFonts w:ascii="Times New Roman" w:hAnsi="Times New Roman"/>
          </w:rPr>
          <w:t>” denotes the location of the Gulf Coast.</w:t>
        </w:r>
      </w:ins>
    </w:p>
    <w:p w:rsidR="00DF693F" w:rsidRDefault="00DF693F" w:rsidP="00DF693F"/>
    <w:p w:rsidR="00DF693F" w:rsidRDefault="00DF693F" w:rsidP="00DF693F"/>
    <w:p w:rsidR="00DF693F" w:rsidRDefault="00DF693F" w:rsidP="00DF693F"/>
    <w:p w:rsidR="00DF693F" w:rsidRDefault="00DF693F" w:rsidP="00DF693F"/>
    <w:p w:rsidR="00DF693F" w:rsidRDefault="00CE1417" w:rsidP="00DF693F">
      <w:pPr>
        <w:jc w:val="center"/>
        <w:rPr>
          <w:rFonts w:ascii="Times New Roman" w:hAnsi="Times New Roman"/>
        </w:rPr>
      </w:pPr>
      <w:del w:id="1551" w:author="Andrew Winters" w:date="2015-09-09T13:51:00Z">
        <w:r>
          <w:rPr>
            <w:rFonts w:ascii="Times New Roman" w:hAnsi="Times New Roman"/>
            <w:noProof/>
            <w:rPrChange w:id="1552" w:author="Unknown">
              <w:rPr>
                <w:noProof/>
              </w:rPr>
            </w:rPrChange>
          </w:rPr>
          <w:drawing>
            <wp:inline distT="0" distB="0" distL="0" distR="0">
              <wp:extent cx="5232400" cy="5062855"/>
              <wp:effectExtent l="25400" t="0" r="0" b="0"/>
              <wp:docPr id="18" name="Picture 5" descr="Figure1mo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1moore.png"/>
                      <pic:cNvPicPr>
                        <a:picLocks noChangeAspect="1" noChangeArrowheads="1"/>
                      </pic:cNvPicPr>
                    </pic:nvPicPr>
                    <pic:blipFill>
                      <a:blip r:embed="rId33"/>
                      <a:srcRect/>
                      <a:stretch>
                        <a:fillRect/>
                      </a:stretch>
                    </pic:blipFill>
                    <pic:spPr bwMode="auto">
                      <a:xfrm>
                        <a:off x="0" y="0"/>
                        <a:ext cx="5232400" cy="5062855"/>
                      </a:xfrm>
                      <a:prstGeom prst="rect">
                        <a:avLst/>
                      </a:prstGeom>
                      <a:noFill/>
                      <a:ln w="9525">
                        <a:noFill/>
                        <a:miter lim="800000"/>
                        <a:headEnd/>
                        <a:tailEnd/>
                      </a:ln>
                    </pic:spPr>
                  </pic:pic>
                </a:graphicData>
              </a:graphic>
            </wp:inline>
          </w:drawing>
        </w:r>
      </w:del>
    </w:p>
    <w:p w:rsidR="00DF693F" w:rsidRDefault="00DF693F" w:rsidP="00DF693F">
      <w:pPr>
        <w:jc w:val="center"/>
        <w:rPr>
          <w:rFonts w:ascii="Times New Roman" w:hAnsi="Times New Roman"/>
        </w:rPr>
      </w:pPr>
    </w:p>
    <w:p w:rsidR="00DF693F" w:rsidDel="00D06E56" w:rsidRDefault="00DF693F" w:rsidP="00DF693F">
      <w:pPr>
        <w:rPr>
          <w:del w:id="1553" w:author="Andrew Winters" w:date="2015-09-09T13:51:00Z"/>
          <w:rFonts w:ascii="Times New Roman" w:hAnsi="Times New Roman"/>
        </w:rPr>
      </w:pPr>
      <w:del w:id="1554" w:author="Andrew Winters" w:date="2015-09-09T13:51:00Z">
        <w:r w:rsidDel="00D06E56">
          <w:rPr>
            <w:rFonts w:ascii="Times New Roman" w:hAnsi="Times New Roman"/>
            <w:b/>
          </w:rPr>
          <w:delText xml:space="preserve">FIG. 11. </w:delText>
        </w:r>
        <w:r w:rsidDel="00D06E56">
          <w:rPr>
            <w:rFonts w:ascii="Times New Roman" w:hAnsi="Times New Roman"/>
          </w:rPr>
          <w:delText>The 48 h precipitation estimates (shaded; mm; following the color bar) for 0000 UTC 1 May – 0000 UTC 3 May 2010 from the National Precipitation Verification Unit quantitative precipitation estimates product. The location of Nashville (BNA), Memphis (MEM), and Jackson (MKL) are identified. [From Moore et al. (2012, their Fig. 2).]</w:delText>
        </w:r>
      </w:del>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7C5E89" w:rsidP="00DF693F">
      <w:pPr>
        <w:rPr>
          <w:rFonts w:ascii="Times New Roman" w:hAnsi="Times New Roman"/>
        </w:rPr>
      </w:pPr>
      <w:r>
        <w:rPr>
          <w:rFonts w:ascii="Times New Roman" w:hAnsi="Times New Roman"/>
          <w:noProof/>
        </w:rPr>
        <w:drawing>
          <wp:anchor distT="0" distB="0" distL="114300" distR="114300" simplePos="0" relativeHeight="251657216" behindDoc="1" locked="0" layoutInCell="1" allowOverlap="1">
            <wp:simplePos x="0" y="0"/>
            <wp:positionH relativeFrom="column">
              <wp:posOffset>119189</wp:posOffset>
            </wp:positionH>
            <wp:positionV relativeFrom="paragraph">
              <wp:posOffset>0</wp:posOffset>
            </wp:positionV>
            <wp:extent cx="5705856" cy="6339840"/>
            <wp:effectExtent l="0" t="0" r="0" b="0"/>
            <wp:wrapNone/>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6.png"/>
                    <pic:cNvPicPr>
                      <a:picLocks noChangeAspect="1" noChangeArrowheads="1"/>
                    </pic:cNvPicPr>
                  </pic:nvPicPr>
                  <pic:blipFill>
                    <a:blip r:embed="rId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705856" cy="6339840"/>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b/>
        </w:rPr>
      </w:pPr>
    </w:p>
    <w:p w:rsidR="00DF693F" w:rsidRDefault="00DF693F" w:rsidP="00DF693F">
      <w:pPr>
        <w:rPr>
          <w:rFonts w:ascii="Times New Roman" w:hAnsi="Times New Roman"/>
          <w:b/>
        </w:rPr>
      </w:pPr>
    </w:p>
    <w:p w:rsidR="00DF693F" w:rsidRDefault="00DF693F" w:rsidP="00DF693F">
      <w:pPr>
        <w:rPr>
          <w:rFonts w:ascii="Times New Roman" w:hAnsi="Times New Roman"/>
          <w:b/>
        </w:rPr>
      </w:pPr>
    </w:p>
    <w:p w:rsidR="00DF693F" w:rsidRPr="002E3AF6" w:rsidRDefault="00DF693F" w:rsidP="00DF693F">
      <w:pPr>
        <w:rPr>
          <w:rFonts w:ascii="Times New Roman" w:hAnsi="Times New Roman"/>
        </w:rPr>
      </w:pPr>
      <w:r>
        <w:rPr>
          <w:rFonts w:ascii="Times New Roman" w:hAnsi="Times New Roman"/>
          <w:b/>
        </w:rPr>
        <w:t xml:space="preserve">FIG. 12. </w:t>
      </w:r>
      <w:r>
        <w:rPr>
          <w:rFonts w:ascii="Times New Roman" w:hAnsi="Times New Roman"/>
        </w:rPr>
        <w:t>Conventions</w:t>
      </w:r>
      <w:ins w:id="1555" w:author="Andrew Winters" w:date="2015-09-09T20:03:00Z">
        <w:r w:rsidR="00165764">
          <w:rPr>
            <w:rFonts w:ascii="Times New Roman" w:hAnsi="Times New Roman"/>
          </w:rPr>
          <w:t xml:space="preserve"> are</w:t>
        </w:r>
      </w:ins>
      <w:r>
        <w:rPr>
          <w:rFonts w:ascii="Times New Roman" w:hAnsi="Times New Roman"/>
        </w:rPr>
        <w:t xml:space="preserve"> identical to Fig. </w:t>
      </w:r>
      <w:ins w:id="1556" w:author="Andrew Winters" w:date="2015-09-09T20:03:00Z">
        <w:r w:rsidR="00165764">
          <w:rPr>
            <w:rFonts w:ascii="Times New Roman" w:hAnsi="Times New Roman"/>
          </w:rPr>
          <w:t>5</w:t>
        </w:r>
      </w:ins>
      <w:del w:id="1557" w:author="Andrew Winters" w:date="2015-09-09T20:03:00Z">
        <w:r w:rsidDel="00165764">
          <w:rPr>
            <w:rFonts w:ascii="Times New Roman" w:hAnsi="Times New Roman"/>
          </w:rPr>
          <w:delText>6</w:delText>
        </w:r>
      </w:del>
      <w:r>
        <w:rPr>
          <w:rFonts w:ascii="Times New Roman" w:hAnsi="Times New Roman"/>
        </w:rPr>
        <w:t xml:space="preserve"> but for (</w:t>
      </w:r>
      <w:proofErr w:type="spellStart"/>
      <w:r>
        <w:rPr>
          <w:rFonts w:ascii="Times New Roman" w:hAnsi="Times New Roman"/>
        </w:rPr>
        <w:t>a</w:t>
      </w:r>
      <w:proofErr w:type="gramStart"/>
      <w:r>
        <w:rPr>
          <w:rFonts w:ascii="Times New Roman" w:hAnsi="Times New Roman"/>
        </w:rPr>
        <w:t>,b</w:t>
      </w:r>
      <w:proofErr w:type="spellEnd"/>
      <w:proofErr w:type="gramEnd"/>
      <w:r>
        <w:rPr>
          <w:rFonts w:ascii="Times New Roman" w:hAnsi="Times New Roman"/>
        </w:rPr>
        <w:t>) 0000 UTC 1 May 2010, (</w:t>
      </w:r>
      <w:proofErr w:type="spellStart"/>
      <w:r>
        <w:rPr>
          <w:rFonts w:ascii="Times New Roman" w:hAnsi="Times New Roman"/>
        </w:rPr>
        <w:t>c,d</w:t>
      </w:r>
      <w:proofErr w:type="spellEnd"/>
      <w:r>
        <w:rPr>
          <w:rFonts w:ascii="Times New Roman" w:hAnsi="Times New Roman"/>
        </w:rPr>
        <w:t>) 1200 UTC 1 May 2010, and (</w:t>
      </w:r>
      <w:proofErr w:type="spellStart"/>
      <w:r>
        <w:rPr>
          <w:rFonts w:ascii="Times New Roman" w:hAnsi="Times New Roman"/>
        </w:rPr>
        <w:t>e,f</w:t>
      </w:r>
      <w:proofErr w:type="spellEnd"/>
      <w:r>
        <w:rPr>
          <w:rFonts w:ascii="Times New Roman" w:hAnsi="Times New Roman"/>
        </w:rPr>
        <w:t xml:space="preserve">) 0000 UTC 2 May 2010. </w:t>
      </w:r>
      <w:ins w:id="1558" w:author="Andrew Winters" w:date="2015-09-09T13:57:00Z">
        <w:r w:rsidR="00D27D93">
          <w:rPr>
            <w:rFonts w:ascii="Times New Roman" w:hAnsi="Times New Roman"/>
          </w:rPr>
          <w:t>The p</w:t>
        </w:r>
      </w:ins>
      <w:del w:id="1559" w:author="Andrew Winters" w:date="2015-09-09T13:57:00Z">
        <w:r w:rsidDel="00D27D93">
          <w:rPr>
            <w:rFonts w:ascii="Times New Roman" w:hAnsi="Times New Roman"/>
          </w:rPr>
          <w:delText>P</w:delText>
        </w:r>
      </w:del>
      <w:r>
        <w:rPr>
          <w:rFonts w:ascii="Times New Roman" w:hAnsi="Times New Roman"/>
        </w:rPr>
        <w:t>recipitation</w:t>
      </w:r>
      <w:ins w:id="1560" w:author="Andrew Winters" w:date="2015-09-09T13:57:00Z">
        <w:r w:rsidR="00D27D93">
          <w:rPr>
            <w:rFonts w:ascii="Times New Roman" w:hAnsi="Times New Roman"/>
          </w:rPr>
          <w:t xml:space="preserve"> shield</w:t>
        </w:r>
      </w:ins>
      <w:r>
        <w:rPr>
          <w:rFonts w:ascii="Times New Roman" w:hAnsi="Times New Roman"/>
        </w:rPr>
        <w:t xml:space="preserve"> at 1200 UTC 1 May 2010 in (c) is denoted by the green </w:t>
      </w:r>
      <w:del w:id="1561" w:author="Andrew Winters" w:date="2015-09-09T13:57:00Z">
        <w:r w:rsidDel="00D27D93">
          <w:rPr>
            <w:rFonts w:ascii="Times New Roman" w:hAnsi="Times New Roman"/>
          </w:rPr>
          <w:delText>fill pattern</w:delText>
        </w:r>
      </w:del>
      <w:ins w:id="1562" w:author="Andrew Winters" w:date="2015-09-09T13:57:00Z">
        <w:r w:rsidR="00D27D93">
          <w:rPr>
            <w:rFonts w:ascii="Times New Roman" w:hAnsi="Times New Roman"/>
          </w:rPr>
          <w:t>shading</w:t>
        </w:r>
      </w:ins>
      <w:r>
        <w:rPr>
          <w:rFonts w:ascii="Times New Roman" w:hAnsi="Times New Roman"/>
        </w:rPr>
        <w:t xml:space="preserve"> and sea level pressure is now contoured every 4 hPa below 996 hPa in the left column.</w:t>
      </w:r>
    </w:p>
    <w:p w:rsidR="00DF693F" w:rsidRDefault="00DF693F" w:rsidP="00DF693F"/>
    <w:p w:rsidR="00DF693F" w:rsidRDefault="00DF693F" w:rsidP="00DF693F"/>
    <w:p w:rsidR="00DF693F" w:rsidRDefault="00DF693F" w:rsidP="00DF693F"/>
    <w:p w:rsidR="00DF693F" w:rsidRDefault="00DF693F" w:rsidP="00DF693F"/>
    <w:p w:rsidR="00DF693F" w:rsidRDefault="00DF693F" w:rsidP="00DF693F">
      <w:pPr>
        <w:rPr>
          <w:rFonts w:ascii="Times New Roman" w:hAnsi="Times New Roman"/>
        </w:rPr>
      </w:pPr>
    </w:p>
    <w:p w:rsidR="00DF693F" w:rsidRDefault="007C5E89" w:rsidP="00DF693F">
      <w:pPr>
        <w:rPr>
          <w:rFonts w:ascii="Times New Roman" w:hAnsi="Times New Roman"/>
        </w:rPr>
      </w:pPr>
      <w:r>
        <w:rPr>
          <w:rFonts w:ascii="Times New Roman" w:hAnsi="Times New Roman"/>
          <w:noProof/>
        </w:rPr>
        <w:drawing>
          <wp:anchor distT="0" distB="0" distL="114300" distR="114300" simplePos="0" relativeHeight="251658240" behindDoc="1" locked="0" layoutInCell="1" allowOverlap="1">
            <wp:simplePos x="0" y="0"/>
            <wp:positionH relativeFrom="column">
              <wp:posOffset>25400</wp:posOffset>
            </wp:positionH>
            <wp:positionV relativeFrom="paragraph">
              <wp:posOffset>31572</wp:posOffset>
            </wp:positionV>
            <wp:extent cx="5943600" cy="5799176"/>
            <wp:effectExtent l="0" t="0" r="0" b="0"/>
            <wp:wrapNone/>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7.pdf"/>
                    <pic:cNvPicPr>
                      <a:picLocks noChangeAspect="1" noChangeArrowheads="1"/>
                    </pic:cNvPicPr>
                  </pic:nvPicPr>
                  <pic:blipFill>
                    <a:blip r:embed="rId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943600" cy="5799176"/>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Pr="001B4926" w:rsidRDefault="00DF693F" w:rsidP="00DF693F">
      <w:pPr>
        <w:rPr>
          <w:rFonts w:ascii="Times New Roman" w:hAnsi="Times New Roman"/>
        </w:rPr>
      </w:pPr>
      <w:r>
        <w:rPr>
          <w:rFonts w:ascii="Times New Roman" w:hAnsi="Times New Roman"/>
          <w:b/>
        </w:rPr>
        <w:t xml:space="preserve">FIG. 13. </w:t>
      </w:r>
      <w:r>
        <w:rPr>
          <w:rFonts w:ascii="Times New Roman" w:hAnsi="Times New Roman"/>
        </w:rPr>
        <w:t>300 hPa geostrophic wind speed is shaded in the gray fill pattern</w:t>
      </w:r>
      <w:del w:id="1563" w:author="Andrew Winters" w:date="2015-09-09T13:58:00Z">
        <w:r w:rsidRPr="00D27D93" w:rsidDel="00D27D93">
          <w:rPr>
            <w:rFonts w:ascii="Times New Roman" w:hAnsi="Times New Roman"/>
          </w:rPr>
          <w:delText xml:space="preserve"> every 20 m s</w:delText>
        </w:r>
        <w:r w:rsidR="001B3704" w:rsidRPr="001B3704">
          <w:rPr>
            <w:rFonts w:ascii="Times New Roman" w:hAnsi="Times New Roman"/>
            <w:rPrChange w:id="1564" w:author="Andrew Winters" w:date="2015-09-09T13:58:00Z">
              <w:rPr>
                <w:rFonts w:ascii="Times New Roman" w:hAnsi="Times New Roman"/>
                <w:vertAlign w:val="superscript"/>
              </w:rPr>
            </w:rPrChange>
          </w:rPr>
          <w:delText>-1</w:delText>
        </w:r>
        <w:r w:rsidRPr="00D27D93" w:rsidDel="00D27D93">
          <w:rPr>
            <w:rFonts w:ascii="Times New Roman" w:hAnsi="Times New Roman"/>
          </w:rPr>
          <w:delText xml:space="preserve"> beginning at 40 m s</w:delText>
        </w:r>
        <w:r w:rsidR="001B3704" w:rsidRPr="001B3704">
          <w:rPr>
            <w:rFonts w:ascii="Times New Roman" w:hAnsi="Times New Roman"/>
            <w:rPrChange w:id="1565" w:author="Andrew Winters" w:date="2015-09-09T13:58:00Z">
              <w:rPr>
                <w:rFonts w:ascii="Times New Roman" w:hAnsi="Times New Roman"/>
                <w:vertAlign w:val="superscript"/>
              </w:rPr>
            </w:rPrChange>
          </w:rPr>
          <w:delText>-</w:delText>
        </w:r>
      </w:del>
      <w:ins w:id="1566" w:author="Andrew Winters" w:date="2015-09-09T13:58:00Z">
        <w:r w:rsidR="00D27D93">
          <w:rPr>
            <w:rFonts w:ascii="Times New Roman" w:hAnsi="Times New Roman"/>
          </w:rPr>
          <w:t xml:space="preserve"> according to the legend</w:t>
        </w:r>
      </w:ins>
      <w:del w:id="1567" w:author="Andrew Winters" w:date="2015-09-09T13:58:00Z">
        <w:r w:rsidR="001B3704" w:rsidRPr="001B3704">
          <w:rPr>
            <w:rFonts w:ascii="Times New Roman" w:hAnsi="Times New Roman"/>
            <w:rPrChange w:id="1568" w:author="Andrew Winters" w:date="2015-09-09T13:58:00Z">
              <w:rPr>
                <w:rFonts w:ascii="Times New Roman" w:hAnsi="Times New Roman"/>
                <w:vertAlign w:val="superscript"/>
              </w:rPr>
            </w:rPrChange>
          </w:rPr>
          <w:delText>1</w:delText>
        </w:r>
      </w:del>
      <w:r w:rsidRPr="00D27D93">
        <w:rPr>
          <w:rFonts w:ascii="Times New Roman" w:hAnsi="Times New Roman"/>
        </w:rPr>
        <w:t>,</w:t>
      </w:r>
      <w:r>
        <w:rPr>
          <w:rFonts w:ascii="Times New Roman" w:hAnsi="Times New Roman"/>
        </w:rPr>
        <w:t xml:space="preserve"> 300 hPa geostrophic cold (warm) air advection is shaded in the blue (red) fill pattern</w:t>
      </w:r>
      <w:del w:id="1569" w:author="Andrew Winters" w:date="2015-09-09T13:58:00Z">
        <w:r w:rsidDel="00D27D93">
          <w:rPr>
            <w:rFonts w:ascii="Times New Roman" w:hAnsi="Times New Roman"/>
          </w:rPr>
          <w:delText xml:space="preserve"> </w:delText>
        </w:r>
      </w:del>
      <w:ins w:id="1570" w:author="Andrew Winters" w:date="2015-09-09T13:58:00Z">
        <w:r w:rsidR="00D27D93">
          <w:rPr>
            <w:rFonts w:ascii="Times New Roman" w:hAnsi="Times New Roman"/>
          </w:rPr>
          <w:t xml:space="preserve"> following the legend</w:t>
        </w:r>
      </w:ins>
      <w:del w:id="1571" w:author="Andrew Winters" w:date="2015-09-09T13:58:00Z">
        <w:r w:rsidDel="00D27D93">
          <w:rPr>
            <w:rFonts w:ascii="Times New Roman" w:hAnsi="Times New Roman"/>
          </w:rPr>
          <w:delText>every 4 (-4)x10</w:delText>
        </w:r>
        <w:r w:rsidDel="00D27D93">
          <w:rPr>
            <w:rFonts w:ascii="Times New Roman" w:hAnsi="Times New Roman"/>
            <w:vertAlign w:val="superscript"/>
          </w:rPr>
          <w:delText>-4</w:delText>
        </w:r>
        <w:r w:rsidDel="00D27D93">
          <w:rPr>
            <w:rFonts w:ascii="Times New Roman" w:hAnsi="Times New Roman"/>
          </w:rPr>
          <w:delText xml:space="preserve"> K s</w:delText>
        </w:r>
        <w:r w:rsidDel="00D27D93">
          <w:rPr>
            <w:rFonts w:ascii="Times New Roman" w:hAnsi="Times New Roman"/>
            <w:vertAlign w:val="superscript"/>
          </w:rPr>
          <w:delText>-1</w:delText>
        </w:r>
      </w:del>
      <w:r>
        <w:rPr>
          <w:rFonts w:ascii="Times New Roman" w:hAnsi="Times New Roman"/>
        </w:rPr>
        <w:t xml:space="preserve">, and 400 hPa potential temperature is contoured in red every 3 K at (a) 0000 UTC 1 May 2010, (b) 1200 UTC 1 May 2010, and (c) 0000 UTC 2 May 2010. </w:t>
      </w:r>
      <w:proofErr w:type="gramStart"/>
      <w:r>
        <w:rPr>
          <w:rFonts w:ascii="Times New Roman" w:hAnsi="Times New Roman"/>
        </w:rPr>
        <w:t>Polar jet axes</w:t>
      </w:r>
      <w:ins w:id="1572" w:author="Andrew Winters" w:date="2015-09-09T13:58:00Z">
        <w:r w:rsidR="00D27D93">
          <w:rPr>
            <w:rFonts w:ascii="Times New Roman" w:hAnsi="Times New Roman"/>
          </w:rPr>
          <w:t xml:space="preserve"> from Fig.</w:t>
        </w:r>
        <w:proofErr w:type="gramEnd"/>
        <w:r w:rsidR="00D27D93">
          <w:rPr>
            <w:rFonts w:ascii="Times New Roman" w:hAnsi="Times New Roman"/>
          </w:rPr>
          <w:t xml:space="preserve"> 12</w:t>
        </w:r>
      </w:ins>
      <w:r>
        <w:rPr>
          <w:rFonts w:ascii="Times New Roman" w:hAnsi="Times New Roman"/>
        </w:rPr>
        <w:t xml:space="preserve"> are indicated by the thick, blue dashed line</w:t>
      </w:r>
      <w:ins w:id="1573" w:author="Andrew Winters" w:date="2015-09-09T20:05:00Z">
        <w:r w:rsidR="00165764">
          <w:rPr>
            <w:rFonts w:ascii="Times New Roman" w:hAnsi="Times New Roman"/>
          </w:rPr>
          <w:t>s</w:t>
        </w:r>
      </w:ins>
      <w:r>
        <w:rPr>
          <w:rFonts w:ascii="Times New Roman" w:hAnsi="Times New Roman"/>
        </w:rPr>
        <w:t xml:space="preserve"> and the yellow circle highlights the region of jet superposition.</w:t>
      </w:r>
    </w:p>
    <w:p w:rsidR="00DF693F" w:rsidRDefault="00DF693F" w:rsidP="00DF693F"/>
    <w:p w:rsidR="00DF693F" w:rsidRDefault="00DF693F" w:rsidP="00DF693F"/>
    <w:p w:rsidR="00DF693F" w:rsidRDefault="00DF693F" w:rsidP="00DF693F"/>
    <w:p w:rsidR="00DF693F" w:rsidRDefault="00DF693F" w:rsidP="00DF693F"/>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5D6280" w:rsidP="00DF693F">
      <w:pPr>
        <w:rPr>
          <w:rFonts w:ascii="Times New Roman" w:hAnsi="Times New Roman"/>
        </w:rPr>
      </w:pPr>
      <w:r>
        <w:rPr>
          <w:rFonts w:ascii="Times New Roman" w:hAnsi="Times New Roman"/>
          <w:noProof/>
        </w:rPr>
        <w:drawing>
          <wp:anchor distT="0" distB="0" distL="114300" distR="114300" simplePos="0" relativeHeight="251659264" behindDoc="1" locked="0" layoutInCell="1" allowOverlap="1">
            <wp:simplePos x="0" y="0"/>
            <wp:positionH relativeFrom="column">
              <wp:posOffset>228599</wp:posOffset>
            </wp:positionH>
            <wp:positionV relativeFrom="paragraph">
              <wp:posOffset>106680</wp:posOffset>
            </wp:positionV>
            <wp:extent cx="5506919" cy="2286000"/>
            <wp:effectExtent l="0" t="0" r="0" b="0"/>
            <wp:wrapNone/>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8.pdf"/>
                    <pic:cNvPicPr>
                      <a:picLocks noChangeAspect="1" noChangeArrowheads="1"/>
                    </pic:cNvPicPr>
                  </pic:nvPicPr>
                  <pic:blipFill>
                    <a:blip r:embed="rId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506919" cy="2286000"/>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Del="005D6280" w:rsidRDefault="00DF693F" w:rsidP="00DF693F">
      <w:pPr>
        <w:rPr>
          <w:del w:id="1574" w:author="Andrew Winters" w:date="2015-09-09T13:59:00Z"/>
          <w:rFonts w:ascii="Times New Roman" w:hAnsi="Times New Roman"/>
        </w:rPr>
      </w:pPr>
    </w:p>
    <w:p w:rsidR="00DF693F" w:rsidDel="005D6280" w:rsidRDefault="00DF693F" w:rsidP="00DF693F">
      <w:pPr>
        <w:rPr>
          <w:del w:id="1575" w:author="Andrew Winters" w:date="2015-09-09T13:59:00Z"/>
          <w:rFonts w:ascii="Times New Roman" w:hAnsi="Times New Roman"/>
        </w:rPr>
      </w:pPr>
    </w:p>
    <w:p w:rsidR="00DF693F" w:rsidDel="005D6280" w:rsidRDefault="00DF693F" w:rsidP="00DF693F">
      <w:pPr>
        <w:rPr>
          <w:del w:id="1576" w:author="Andrew Winters" w:date="2015-09-09T13:59:00Z"/>
          <w:rFonts w:ascii="Times New Roman" w:hAnsi="Times New Roman"/>
        </w:rPr>
      </w:pPr>
    </w:p>
    <w:p w:rsidR="00DF693F" w:rsidDel="005D6280" w:rsidRDefault="00DF693F" w:rsidP="00DF693F">
      <w:pPr>
        <w:rPr>
          <w:del w:id="1577" w:author="Andrew Winters" w:date="2015-09-09T13:59:00Z"/>
          <w:rFonts w:ascii="Times New Roman" w:hAnsi="Times New Roman"/>
        </w:rPr>
      </w:pPr>
    </w:p>
    <w:p w:rsidR="00DF693F" w:rsidDel="005D6280" w:rsidRDefault="00DF693F" w:rsidP="00DF693F">
      <w:pPr>
        <w:rPr>
          <w:del w:id="1578" w:author="Andrew Winters" w:date="2015-09-09T13:59:00Z"/>
          <w:rFonts w:ascii="Times New Roman" w:hAnsi="Times New Roman"/>
        </w:rPr>
      </w:pPr>
    </w:p>
    <w:p w:rsidR="00DF693F" w:rsidDel="005D6280" w:rsidRDefault="00DF693F" w:rsidP="00DF693F">
      <w:pPr>
        <w:rPr>
          <w:del w:id="1579" w:author="Andrew Winters" w:date="2015-09-09T13:59:00Z"/>
          <w:rFonts w:ascii="Times New Roman" w:hAnsi="Times New Roman"/>
        </w:rPr>
      </w:pPr>
    </w:p>
    <w:p w:rsidR="00DF693F" w:rsidDel="005D6280" w:rsidRDefault="00DF693F" w:rsidP="00DF693F">
      <w:pPr>
        <w:rPr>
          <w:del w:id="1580" w:author="Andrew Winters" w:date="2015-09-09T13:59:00Z"/>
          <w:rFonts w:ascii="Times New Roman" w:hAnsi="Times New Roman"/>
        </w:rPr>
      </w:pPr>
    </w:p>
    <w:p w:rsidR="00DF693F" w:rsidDel="005D6280" w:rsidRDefault="00DF693F" w:rsidP="00DF693F">
      <w:pPr>
        <w:rPr>
          <w:del w:id="1581" w:author="Andrew Winters" w:date="2015-09-09T13:59:00Z"/>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b/>
        </w:rPr>
      </w:pPr>
    </w:p>
    <w:p w:rsidR="00DF693F" w:rsidRDefault="00DF693F" w:rsidP="00DF693F">
      <w:pPr>
        <w:rPr>
          <w:rFonts w:ascii="Times New Roman" w:hAnsi="Times New Roman"/>
        </w:rPr>
      </w:pPr>
      <w:r>
        <w:rPr>
          <w:rFonts w:ascii="Times New Roman" w:hAnsi="Times New Roman"/>
          <w:b/>
        </w:rPr>
        <w:t xml:space="preserve">FIG. 14. </w:t>
      </w:r>
      <w:r>
        <w:rPr>
          <w:rFonts w:ascii="Times New Roman" w:hAnsi="Times New Roman"/>
        </w:rPr>
        <w:t>Conventions are identical to those in Fig. 10, but for the cross section shown in Fig. 13a.</w:t>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ins w:id="1582" w:author="Andrew Winters" w:date="2015-09-09T14:01:00Z"/>
          <w:rFonts w:ascii="Times New Roman" w:hAnsi="Times New Roman"/>
        </w:rPr>
      </w:pPr>
    </w:p>
    <w:p w:rsidR="005D6280" w:rsidRDefault="005D6280" w:rsidP="00DF693F">
      <w:pPr>
        <w:rPr>
          <w:ins w:id="1583" w:author="Andrew Winters" w:date="2015-09-09T14:01:00Z"/>
          <w:rFonts w:ascii="Times New Roman" w:hAnsi="Times New Roman"/>
        </w:rPr>
      </w:pPr>
    </w:p>
    <w:p w:rsidR="005D6280" w:rsidRDefault="005D6280" w:rsidP="00DF693F">
      <w:pPr>
        <w:rPr>
          <w:ins w:id="1584" w:author="Andrew Winters" w:date="2015-09-09T14:01:00Z"/>
          <w:rFonts w:ascii="Times New Roman" w:hAnsi="Times New Roman"/>
        </w:rPr>
      </w:pPr>
    </w:p>
    <w:p w:rsidR="005D6280" w:rsidRDefault="005D6280" w:rsidP="00DF693F">
      <w:pPr>
        <w:rPr>
          <w:ins w:id="1585" w:author="Andrew Winters" w:date="2015-09-09T14:01:00Z"/>
          <w:rFonts w:ascii="Times New Roman" w:hAnsi="Times New Roman"/>
        </w:rPr>
      </w:pPr>
    </w:p>
    <w:p w:rsidR="005D6280" w:rsidRDefault="005D6280" w:rsidP="00DF693F">
      <w:pPr>
        <w:rPr>
          <w:ins w:id="1586" w:author="Andrew Winters" w:date="2015-09-09T14:01:00Z"/>
          <w:rFonts w:ascii="Times New Roman" w:hAnsi="Times New Roman"/>
        </w:rPr>
      </w:pPr>
    </w:p>
    <w:p w:rsidR="005D6280" w:rsidRDefault="005D6280" w:rsidP="00DF693F">
      <w:pPr>
        <w:rPr>
          <w:ins w:id="1587" w:author="Andrew Winters" w:date="2015-09-09T14:01:00Z"/>
          <w:rFonts w:ascii="Times New Roman" w:hAnsi="Times New Roman"/>
        </w:rPr>
      </w:pPr>
    </w:p>
    <w:p w:rsidR="005D6280" w:rsidRDefault="005D6280"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7C5E89" w:rsidP="00DF693F">
      <w:pPr>
        <w:rPr>
          <w:rFonts w:ascii="Times New Roman" w:hAnsi="Times New Roman"/>
        </w:rPr>
      </w:pPr>
      <w:r>
        <w:rPr>
          <w:rFonts w:ascii="Times New Roman" w:hAnsi="Times New Roman"/>
          <w:noProof/>
        </w:rPr>
        <w:drawing>
          <wp:anchor distT="0" distB="0" distL="114300" distR="114300" simplePos="0" relativeHeight="251660288" behindDoc="1" locked="0" layoutInCell="1" allowOverlap="1">
            <wp:simplePos x="0" y="0"/>
            <wp:positionH relativeFrom="column">
              <wp:posOffset>3811</wp:posOffset>
            </wp:positionH>
            <wp:positionV relativeFrom="paragraph">
              <wp:posOffset>53341</wp:posOffset>
            </wp:positionV>
            <wp:extent cx="5747132" cy="5890260"/>
            <wp:effectExtent l="0" t="0" r="0" b="0"/>
            <wp:wrapNone/>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9.pdf"/>
                    <pic:cNvPicPr>
                      <a:picLocks noChangeAspect="1" noChangeArrowheads="1"/>
                    </pic:cNvPicPr>
                  </pic:nvPicPr>
                  <pic:blipFill>
                    <a:blip r:embed="rId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5747537" cy="5890675"/>
                    </a:xfrm>
                    <a:prstGeom prst="rect">
                      <a:avLst/>
                    </a:prstGeom>
                    <a:noFill/>
                    <a:ln w="9525">
                      <a:noFill/>
                      <a:miter lim="800000"/>
                      <a:headEnd/>
                      <a:tailEnd/>
                    </a:ln>
                  </pic:spPr>
                </pic:pic>
              </a:graphicData>
            </a:graphic>
          </wp:anchor>
        </w:drawing>
      </w: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rPr>
      </w:pPr>
    </w:p>
    <w:p w:rsidR="00DF693F" w:rsidRDefault="00DF693F" w:rsidP="00DF693F">
      <w:pPr>
        <w:rPr>
          <w:rFonts w:ascii="Times New Roman" w:hAnsi="Times New Roman"/>
          <w:b/>
        </w:rPr>
      </w:pPr>
    </w:p>
    <w:p w:rsidR="00DF693F" w:rsidRDefault="00DF693F" w:rsidP="00DF693F">
      <w:pPr>
        <w:rPr>
          <w:rFonts w:ascii="Times New Roman" w:hAnsi="Times New Roman"/>
          <w:b/>
        </w:rPr>
      </w:pPr>
    </w:p>
    <w:p w:rsidR="00DF693F" w:rsidDel="008C4707" w:rsidRDefault="00DF693F" w:rsidP="00DF693F">
      <w:pPr>
        <w:rPr>
          <w:del w:id="1588" w:author="Andrew Winters" w:date="2015-09-09T14:07:00Z"/>
          <w:rFonts w:ascii="Times New Roman" w:hAnsi="Times New Roman"/>
          <w:b/>
        </w:rPr>
      </w:pPr>
    </w:p>
    <w:p w:rsidR="00DF693F" w:rsidRPr="00A07262" w:rsidRDefault="00DF693F" w:rsidP="00DF693F">
      <w:pPr>
        <w:rPr>
          <w:rFonts w:ascii="Times New Roman" w:hAnsi="Times New Roman"/>
        </w:rPr>
      </w:pPr>
      <w:r>
        <w:rPr>
          <w:rFonts w:ascii="Times New Roman" w:hAnsi="Times New Roman"/>
          <w:b/>
        </w:rPr>
        <w:t xml:space="preserve">FIG. 15. </w:t>
      </w:r>
      <w:r>
        <w:rPr>
          <w:rFonts w:ascii="Times New Roman" w:hAnsi="Times New Roman"/>
        </w:rPr>
        <w:t>200 hPa velocity potential</w:t>
      </w:r>
      <w:ins w:id="1589" w:author="Andrew Winters" w:date="2015-09-09T20:07:00Z">
        <w:r w:rsidR="00165764">
          <w:rPr>
            <w:rFonts w:ascii="Times New Roman" w:hAnsi="Times New Roman"/>
          </w:rPr>
          <w:t xml:space="preserve"> is</w:t>
        </w:r>
      </w:ins>
      <w:r>
        <w:rPr>
          <w:rFonts w:ascii="Times New Roman" w:hAnsi="Times New Roman"/>
        </w:rPr>
        <w:t xml:space="preserve"> contoured every 3x10</w:t>
      </w:r>
      <w:r>
        <w:rPr>
          <w:rFonts w:ascii="Times New Roman" w:hAnsi="Times New Roman"/>
          <w:vertAlign w:val="superscript"/>
        </w:rPr>
        <w:t>6</w:t>
      </w:r>
      <w:r>
        <w:rPr>
          <w:rFonts w:ascii="Times New Roman" w:hAnsi="Times New Roman"/>
        </w:rPr>
        <w:t xml:space="preserve"> m</w:t>
      </w:r>
      <w:r>
        <w:rPr>
          <w:rFonts w:ascii="Times New Roman" w:hAnsi="Times New Roman"/>
          <w:vertAlign w:val="superscript"/>
        </w:rPr>
        <w:t>2</w:t>
      </w:r>
      <w:r>
        <w:rPr>
          <w:rFonts w:ascii="Times New Roman" w:hAnsi="Times New Roman"/>
        </w:rPr>
        <w:t xml:space="preserve"> s</w:t>
      </w:r>
      <w:r>
        <w:rPr>
          <w:rFonts w:ascii="Times New Roman" w:hAnsi="Times New Roman"/>
          <w:vertAlign w:val="superscript"/>
        </w:rPr>
        <w:t>-1</w:t>
      </w:r>
      <w:r>
        <w:rPr>
          <w:rFonts w:ascii="Times New Roman" w:hAnsi="Times New Roman"/>
        </w:rPr>
        <w:t xml:space="preserve"> with positive (negative) values identified with solid (dashed) thick red lines, the </w:t>
      </w:r>
      <w:del w:id="1590" w:author="Andrew Winters" w:date="2015-09-09T14:07:00Z">
        <w:r w:rsidDel="008C4707">
          <w:rPr>
            <w:rFonts w:ascii="Times New Roman" w:hAnsi="Times New Roman"/>
          </w:rPr>
          <w:delText xml:space="preserve">1-, </w:delText>
        </w:r>
      </w:del>
      <w:r>
        <w:rPr>
          <w:rFonts w:ascii="Times New Roman" w:hAnsi="Times New Roman"/>
        </w:rPr>
        <w:t>2-</w:t>
      </w:r>
      <w:del w:id="1591" w:author="Andrew Winters" w:date="2015-09-09T14:07:00Z">
        <w:r w:rsidDel="008C4707">
          <w:rPr>
            <w:rFonts w:ascii="Times New Roman" w:hAnsi="Times New Roman"/>
          </w:rPr>
          <w:delText>, and 3-</w:delText>
        </w:r>
      </w:del>
      <w:r>
        <w:rPr>
          <w:rFonts w:ascii="Times New Roman" w:hAnsi="Times New Roman"/>
        </w:rPr>
        <w:t>PVU contour</w:t>
      </w:r>
      <w:del w:id="1592" w:author="Andrew Winters" w:date="2015-09-09T14:07:00Z">
        <w:r w:rsidDel="008C4707">
          <w:rPr>
            <w:rFonts w:ascii="Times New Roman" w:hAnsi="Times New Roman"/>
          </w:rPr>
          <w:delText>s</w:delText>
        </w:r>
      </w:del>
      <w:r>
        <w:rPr>
          <w:rFonts w:ascii="Times New Roman" w:hAnsi="Times New Roman"/>
        </w:rPr>
        <w:t xml:space="preserve"> at 300 hPa (200 hPa) </w:t>
      </w:r>
      <w:del w:id="1593" w:author="Andrew Winters" w:date="2015-09-09T14:07:00Z">
        <w:r w:rsidDel="008C4707">
          <w:rPr>
            <w:rFonts w:ascii="Times New Roman" w:hAnsi="Times New Roman"/>
          </w:rPr>
          <w:delText xml:space="preserve">are </w:delText>
        </w:r>
      </w:del>
      <w:ins w:id="1594" w:author="Andrew Winters" w:date="2015-09-09T14:07:00Z">
        <w:r w:rsidR="008C4707">
          <w:rPr>
            <w:rFonts w:ascii="Times New Roman" w:hAnsi="Times New Roman"/>
          </w:rPr>
          <w:t xml:space="preserve">is </w:t>
        </w:r>
      </w:ins>
      <w:r>
        <w:rPr>
          <w:rFonts w:ascii="Times New Roman" w:hAnsi="Times New Roman"/>
        </w:rPr>
        <w:t xml:space="preserve">identified with the </w:t>
      </w:r>
      <w:ins w:id="1595" w:author="Andrew Winters" w:date="2015-09-09T14:07:00Z">
        <w:r w:rsidR="008C4707">
          <w:rPr>
            <w:rFonts w:ascii="Times New Roman" w:hAnsi="Times New Roman"/>
          </w:rPr>
          <w:t xml:space="preserve">thick </w:t>
        </w:r>
      </w:ins>
      <w:del w:id="1596" w:author="Andrew Winters" w:date="2015-09-09T14:07:00Z">
        <w:r w:rsidDel="008C4707">
          <w:rPr>
            <w:rFonts w:ascii="Times New Roman" w:hAnsi="Times New Roman"/>
          </w:rPr>
          <w:delText xml:space="preserve">thin </w:delText>
        </w:r>
      </w:del>
      <w:r>
        <w:rPr>
          <w:rFonts w:ascii="Times New Roman" w:hAnsi="Times New Roman"/>
        </w:rPr>
        <w:t>blue (red) line</w:t>
      </w:r>
      <w:del w:id="1597" w:author="Andrew Winters" w:date="2015-09-09T14:08:00Z">
        <w:r w:rsidDel="008C4707">
          <w:rPr>
            <w:rFonts w:ascii="Times New Roman" w:hAnsi="Times New Roman"/>
          </w:rPr>
          <w:delText>s</w:delText>
        </w:r>
      </w:del>
      <w:r>
        <w:rPr>
          <w:rFonts w:ascii="Times New Roman" w:hAnsi="Times New Roman"/>
        </w:rPr>
        <w:t>, and negative PV advection within the 1</w:t>
      </w:r>
      <w:ins w:id="1598" w:author="Andrew Winters" w:date="2015-09-09T20:07:00Z">
        <w:r w:rsidR="00165764">
          <w:rPr>
            <w:rFonts w:ascii="Times New Roman" w:hAnsi="Times New Roman"/>
          </w:rPr>
          <w:t>–</w:t>
        </w:r>
      </w:ins>
      <w:del w:id="1599" w:author="Andrew Winters" w:date="2015-09-09T20:07:00Z">
        <w:r w:rsidDel="00165764">
          <w:rPr>
            <w:rFonts w:ascii="Times New Roman" w:hAnsi="Times New Roman"/>
          </w:rPr>
          <w:delText>-</w:delText>
        </w:r>
      </w:del>
      <w:r>
        <w:rPr>
          <w:rFonts w:ascii="Times New Roman" w:hAnsi="Times New Roman"/>
        </w:rPr>
        <w:t>3</w:t>
      </w:r>
      <w:ins w:id="1600" w:author="Andrew Winters" w:date="2015-09-09T20:07:00Z">
        <w:r w:rsidR="00165764">
          <w:rPr>
            <w:rFonts w:ascii="Times New Roman" w:hAnsi="Times New Roman"/>
          </w:rPr>
          <w:t>-</w:t>
        </w:r>
      </w:ins>
      <w:del w:id="1601" w:author="Andrew Winters" w:date="2015-09-09T20:07:00Z">
        <w:r w:rsidDel="00165764">
          <w:rPr>
            <w:rFonts w:ascii="Times New Roman" w:hAnsi="Times New Roman"/>
          </w:rPr>
          <w:delText xml:space="preserve"> </w:delText>
        </w:r>
      </w:del>
      <w:r>
        <w:rPr>
          <w:rFonts w:ascii="Times New Roman" w:hAnsi="Times New Roman"/>
        </w:rPr>
        <w:t>PVU channel by the divergent wind</w:t>
      </w:r>
      <w:del w:id="1602" w:author="Andrew Winters" w:date="2015-09-09T14:08:00Z">
        <w:r w:rsidDel="008C4707">
          <w:rPr>
            <w:rFonts w:ascii="Times New Roman" w:hAnsi="Times New Roman"/>
          </w:rPr>
          <w:delText>s</w:delText>
        </w:r>
      </w:del>
      <w:r>
        <w:rPr>
          <w:rFonts w:ascii="Times New Roman" w:hAnsi="Times New Roman"/>
        </w:rPr>
        <w:t xml:space="preserve"> (arrows) at 200 hPa </w:t>
      </w:r>
      <w:del w:id="1603" w:author="Andrew Winters" w:date="2015-09-09T20:07:00Z">
        <w:r w:rsidDel="00165764">
          <w:rPr>
            <w:rFonts w:ascii="Times New Roman" w:hAnsi="Times New Roman"/>
          </w:rPr>
          <w:delText xml:space="preserve">are </w:delText>
        </w:r>
      </w:del>
      <w:ins w:id="1604" w:author="Andrew Winters" w:date="2015-09-09T20:07:00Z">
        <w:r w:rsidR="00165764">
          <w:rPr>
            <w:rFonts w:ascii="Times New Roman" w:hAnsi="Times New Roman"/>
          </w:rPr>
          <w:t xml:space="preserve">is </w:t>
        </w:r>
      </w:ins>
      <w:r>
        <w:rPr>
          <w:rFonts w:ascii="Times New Roman" w:hAnsi="Times New Roman"/>
        </w:rPr>
        <w:t xml:space="preserve">shaded in the green fill pattern </w:t>
      </w:r>
      <w:ins w:id="1605" w:author="Andrew Winters" w:date="2015-09-09T20:08:00Z">
        <w:r w:rsidR="00165764">
          <w:rPr>
            <w:rFonts w:ascii="Times New Roman" w:hAnsi="Times New Roman"/>
          </w:rPr>
          <w:t>following</w:t>
        </w:r>
      </w:ins>
      <w:ins w:id="1606" w:author="Andrew Winters" w:date="2015-09-09T14:08:00Z">
        <w:r w:rsidR="008C4707">
          <w:rPr>
            <w:rFonts w:ascii="Times New Roman" w:hAnsi="Times New Roman"/>
          </w:rPr>
          <w:t xml:space="preserve"> the legend </w:t>
        </w:r>
      </w:ins>
      <w:del w:id="1607" w:author="Andrew Winters" w:date="2015-09-09T14:08:00Z">
        <w:r w:rsidDel="008C4707">
          <w:rPr>
            <w:rFonts w:ascii="Times New Roman" w:hAnsi="Times New Roman"/>
          </w:rPr>
          <w:delText>every 2x10</w:delText>
        </w:r>
        <w:r w:rsidDel="008C4707">
          <w:rPr>
            <w:rFonts w:ascii="Times New Roman" w:hAnsi="Times New Roman"/>
            <w:vertAlign w:val="superscript"/>
          </w:rPr>
          <w:delText>-5</w:delText>
        </w:r>
        <w:r w:rsidDel="008C4707">
          <w:rPr>
            <w:rFonts w:ascii="Times New Roman" w:hAnsi="Times New Roman"/>
          </w:rPr>
          <w:delText xml:space="preserve"> PVU s</w:delText>
        </w:r>
        <w:r w:rsidDel="008C4707">
          <w:rPr>
            <w:rFonts w:ascii="Times New Roman" w:hAnsi="Times New Roman"/>
            <w:vertAlign w:val="superscript"/>
          </w:rPr>
          <w:delText>-1</w:delText>
        </w:r>
        <w:r w:rsidDel="008C4707">
          <w:rPr>
            <w:rFonts w:ascii="Times New Roman" w:hAnsi="Times New Roman"/>
          </w:rPr>
          <w:delText xml:space="preserve"> </w:delText>
        </w:r>
      </w:del>
      <w:r>
        <w:rPr>
          <w:rFonts w:ascii="Times New Roman" w:hAnsi="Times New Roman"/>
        </w:rPr>
        <w:t>at (a) 0000 UTC 1 May 2010, (b) 1200 UTC 1 May 2010, and (c) 0000 UTC 2 May 2010.</w:t>
      </w:r>
    </w:p>
    <w:p w:rsidR="00DF693F" w:rsidRDefault="00DF693F" w:rsidP="00DF693F"/>
    <w:p w:rsidR="00DF693F" w:rsidRDefault="00DF693F" w:rsidP="00DF693F">
      <w:pPr>
        <w:spacing w:line="480" w:lineRule="auto"/>
        <w:rPr>
          <w:ins w:id="1608" w:author="Andrew Winters" w:date="2015-09-09T14:08:00Z"/>
        </w:rPr>
      </w:pPr>
    </w:p>
    <w:p w:rsidR="008C4707" w:rsidRDefault="008C4707" w:rsidP="00DF693F">
      <w:pPr>
        <w:spacing w:line="480" w:lineRule="auto"/>
        <w:rPr>
          <w:ins w:id="1609" w:author="Andrew Winters" w:date="2015-09-09T14:08:00Z"/>
        </w:rPr>
      </w:pPr>
    </w:p>
    <w:p w:rsidR="008C4707" w:rsidRDefault="008C4707" w:rsidP="00DF693F">
      <w:pPr>
        <w:spacing w:line="480" w:lineRule="auto"/>
        <w:rPr>
          <w:ins w:id="1610" w:author="Andrew Winters" w:date="2015-09-09T14:10:00Z"/>
        </w:rPr>
      </w:pPr>
    </w:p>
    <w:p w:rsidR="002E1C48" w:rsidRDefault="00CE1417" w:rsidP="00DF693F">
      <w:pPr>
        <w:spacing w:line="480" w:lineRule="auto"/>
        <w:rPr>
          <w:ins w:id="1611" w:author="Andrew Winters" w:date="2015-09-09T14:10:00Z"/>
        </w:rPr>
      </w:pPr>
      <w:ins w:id="1612" w:author="Andrew Winters" w:date="2015-09-09T14:09:00Z">
        <w:r>
          <w:rPr>
            <w:noProof/>
          </w:rPr>
          <w:drawing>
            <wp:anchor distT="0" distB="0" distL="114300" distR="114300" simplePos="0" relativeHeight="251664384" behindDoc="0" locked="0" layoutInCell="1" allowOverlap="1">
              <wp:simplePos x="0" y="0"/>
              <wp:positionH relativeFrom="column">
                <wp:posOffset>228600</wp:posOffset>
              </wp:positionH>
              <wp:positionV relativeFrom="paragraph">
                <wp:posOffset>0</wp:posOffset>
              </wp:positionV>
              <wp:extent cx="5257800" cy="52476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50112_totPVadv.pdf"/>
                      <pic:cNvPicPr/>
                    </pic:nvPicPr>
                    <pic:blipFill>
                      <a:blip r:embed="rId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257800" cy="5247640"/>
                      </a:xfrm>
                      <a:prstGeom prst="rect">
                        <a:avLst/>
                      </a:prstGeom>
                    </pic:spPr>
                  </pic:pic>
                </a:graphicData>
              </a:graphic>
            </wp:anchor>
          </w:drawing>
        </w:r>
      </w:ins>
    </w:p>
    <w:p w:rsidR="002E1C48" w:rsidRDefault="002E1C48" w:rsidP="00DF693F">
      <w:pPr>
        <w:spacing w:line="480" w:lineRule="auto"/>
        <w:rPr>
          <w:ins w:id="1613" w:author="Andrew Winters" w:date="2015-09-09T14:10:00Z"/>
        </w:rPr>
      </w:pPr>
    </w:p>
    <w:p w:rsidR="002E1C48" w:rsidRDefault="002E1C48" w:rsidP="00DF693F">
      <w:pPr>
        <w:spacing w:line="480" w:lineRule="auto"/>
        <w:rPr>
          <w:ins w:id="1614" w:author="Andrew Winters" w:date="2015-09-09T14:10:00Z"/>
        </w:rPr>
      </w:pPr>
    </w:p>
    <w:p w:rsidR="002E1C48" w:rsidRDefault="002E1C48" w:rsidP="00DF693F">
      <w:pPr>
        <w:spacing w:line="480" w:lineRule="auto"/>
        <w:rPr>
          <w:ins w:id="1615" w:author="Andrew Winters" w:date="2015-09-09T14:10:00Z"/>
        </w:rPr>
      </w:pPr>
    </w:p>
    <w:p w:rsidR="002E1C48" w:rsidRDefault="002E1C48" w:rsidP="00DF693F">
      <w:pPr>
        <w:spacing w:line="480" w:lineRule="auto"/>
        <w:rPr>
          <w:ins w:id="1616" w:author="Andrew Winters" w:date="2015-09-09T14:10:00Z"/>
        </w:rPr>
      </w:pPr>
    </w:p>
    <w:p w:rsidR="002E1C48" w:rsidRDefault="002E1C48" w:rsidP="00DF693F">
      <w:pPr>
        <w:spacing w:line="480" w:lineRule="auto"/>
        <w:rPr>
          <w:ins w:id="1617" w:author="Andrew Winters" w:date="2015-09-09T14:10:00Z"/>
        </w:rPr>
      </w:pPr>
    </w:p>
    <w:p w:rsidR="002E1C48" w:rsidRDefault="002E1C48" w:rsidP="00DF693F">
      <w:pPr>
        <w:spacing w:line="480" w:lineRule="auto"/>
        <w:rPr>
          <w:ins w:id="1618" w:author="Andrew Winters" w:date="2015-09-09T14:10:00Z"/>
        </w:rPr>
      </w:pPr>
    </w:p>
    <w:p w:rsidR="002E1C48" w:rsidRDefault="002E1C48" w:rsidP="00DF693F">
      <w:pPr>
        <w:spacing w:line="480" w:lineRule="auto"/>
        <w:rPr>
          <w:ins w:id="1619" w:author="Andrew Winters" w:date="2015-09-09T14:10:00Z"/>
        </w:rPr>
      </w:pPr>
    </w:p>
    <w:p w:rsidR="002E1C48" w:rsidRDefault="002E1C48" w:rsidP="00DF693F">
      <w:pPr>
        <w:spacing w:line="480" w:lineRule="auto"/>
        <w:rPr>
          <w:ins w:id="1620" w:author="Andrew Winters" w:date="2015-09-09T14:10:00Z"/>
        </w:rPr>
      </w:pPr>
    </w:p>
    <w:p w:rsidR="002E1C48" w:rsidRDefault="002E1C48" w:rsidP="00DF693F">
      <w:pPr>
        <w:spacing w:line="480" w:lineRule="auto"/>
        <w:rPr>
          <w:ins w:id="1621" w:author="Andrew Winters" w:date="2015-09-09T14:10:00Z"/>
        </w:rPr>
      </w:pPr>
    </w:p>
    <w:p w:rsidR="002E1C48" w:rsidRDefault="002E1C48" w:rsidP="00DF693F">
      <w:pPr>
        <w:spacing w:line="480" w:lineRule="auto"/>
        <w:rPr>
          <w:ins w:id="1622" w:author="Andrew Winters" w:date="2015-09-09T14:10:00Z"/>
        </w:rPr>
      </w:pPr>
    </w:p>
    <w:p w:rsidR="00CE1417" w:rsidRDefault="00CE1417">
      <w:pPr>
        <w:rPr>
          <w:ins w:id="1623" w:author="Andrew Winters" w:date="2015-09-09T14:10:00Z"/>
          <w:rFonts w:ascii="Times New Roman" w:hAnsi="Times New Roman"/>
          <w:rPrChange w:id="1624" w:author="Andrew Winters" w:date="2015-09-09T14:10:00Z">
            <w:rPr>
              <w:ins w:id="1625" w:author="Andrew Winters" w:date="2015-09-09T14:10:00Z"/>
            </w:rPr>
          </w:rPrChange>
        </w:rPr>
        <w:pPrChange w:id="1626" w:author="Andrew Winters" w:date="2015-09-09T14:10:00Z">
          <w:pPr>
            <w:spacing w:line="480" w:lineRule="auto"/>
          </w:pPr>
        </w:pPrChange>
      </w:pPr>
    </w:p>
    <w:p w:rsidR="002E1C48" w:rsidRDefault="002E1C48" w:rsidP="00DF693F">
      <w:pPr>
        <w:spacing w:line="480" w:lineRule="auto"/>
        <w:rPr>
          <w:ins w:id="1627" w:author="Andrew Winters" w:date="2015-09-09T14:10:00Z"/>
        </w:rPr>
      </w:pPr>
    </w:p>
    <w:p w:rsidR="002E1C48" w:rsidRDefault="002E1C48" w:rsidP="00DF693F">
      <w:pPr>
        <w:spacing w:line="480" w:lineRule="auto"/>
        <w:rPr>
          <w:ins w:id="1628" w:author="Andrew Winters" w:date="2015-09-09T14:10:00Z"/>
        </w:rPr>
      </w:pPr>
    </w:p>
    <w:p w:rsidR="002E1C48" w:rsidRDefault="002E1C48" w:rsidP="00DF693F">
      <w:pPr>
        <w:spacing w:line="480" w:lineRule="auto"/>
        <w:rPr>
          <w:ins w:id="1629" w:author="Andrew Winters" w:date="2015-09-09T14:10:00Z"/>
        </w:rPr>
      </w:pPr>
    </w:p>
    <w:p w:rsidR="002E1C48" w:rsidRDefault="002E1C48" w:rsidP="00DF693F">
      <w:pPr>
        <w:spacing w:line="480" w:lineRule="auto"/>
        <w:rPr>
          <w:ins w:id="1630" w:author="Andrew Winters" w:date="2015-09-09T14:08:00Z"/>
        </w:rPr>
      </w:pPr>
    </w:p>
    <w:p w:rsidR="008C4707" w:rsidRDefault="001B3704" w:rsidP="00DF693F">
      <w:pPr>
        <w:spacing w:line="480" w:lineRule="auto"/>
        <w:rPr>
          <w:ins w:id="1631" w:author="Andrew Winters" w:date="2015-09-09T14:12:00Z"/>
          <w:rFonts w:ascii="Times New Roman" w:hAnsi="Times New Roman"/>
        </w:rPr>
      </w:pPr>
      <w:ins w:id="1632" w:author="Andrew Winters" w:date="2015-09-09T14:10:00Z">
        <w:r w:rsidRPr="001B3704">
          <w:rPr>
            <w:rFonts w:ascii="Times New Roman" w:hAnsi="Times New Roman"/>
            <w:b/>
            <w:rPrChange w:id="1633" w:author="Andrew Winters" w:date="2015-09-09T14:13:00Z">
              <w:rPr>
                <w:rFonts w:ascii="Times New Roman" w:hAnsi="Times New Roman"/>
              </w:rPr>
            </w:rPrChange>
          </w:rPr>
          <w:t>FIG. 16.</w:t>
        </w:r>
        <w:r w:rsidR="002E1C48">
          <w:rPr>
            <w:rFonts w:ascii="Times New Roman" w:hAnsi="Times New Roman"/>
          </w:rPr>
          <w:t xml:space="preserve"> Conventions</w:t>
        </w:r>
      </w:ins>
      <w:ins w:id="1634" w:author="Andrew Winters" w:date="2015-09-09T20:09:00Z">
        <w:r w:rsidR="00165764">
          <w:rPr>
            <w:rFonts w:ascii="Times New Roman" w:hAnsi="Times New Roman"/>
          </w:rPr>
          <w:t xml:space="preserve"> are</w:t>
        </w:r>
      </w:ins>
      <w:ins w:id="1635" w:author="Andrew Winters" w:date="2015-09-09T14:10:00Z">
        <w:r w:rsidR="002E1C48">
          <w:rPr>
            <w:rFonts w:ascii="Times New Roman" w:hAnsi="Times New Roman"/>
          </w:rPr>
          <w:t xml:space="preserve"> identical to</w:t>
        </w:r>
      </w:ins>
      <w:ins w:id="1636" w:author="Andrew Winters" w:date="2015-09-09T14:11:00Z">
        <w:r w:rsidR="002E1C48">
          <w:rPr>
            <w:rFonts w:ascii="Times New Roman" w:hAnsi="Times New Roman"/>
          </w:rPr>
          <w:t xml:space="preserve"> those in</w:t>
        </w:r>
      </w:ins>
      <w:ins w:id="1637" w:author="Andrew Winters" w:date="2015-09-09T14:10:00Z">
        <w:r w:rsidR="002E1C48">
          <w:rPr>
            <w:rFonts w:ascii="Times New Roman" w:hAnsi="Times New Roman"/>
          </w:rPr>
          <w:t xml:space="preserve"> Fig. 7</w:t>
        </w:r>
      </w:ins>
      <w:ins w:id="1638" w:author="Andrew Winters" w:date="2015-09-09T14:14:00Z">
        <w:r w:rsidR="002E1C48">
          <w:rPr>
            <w:rFonts w:ascii="Times New Roman" w:hAnsi="Times New Roman"/>
          </w:rPr>
          <w:t>,</w:t>
        </w:r>
      </w:ins>
      <w:ins w:id="1639" w:author="Andrew Winters" w:date="2015-09-09T14:10:00Z">
        <w:r w:rsidR="002E1C48">
          <w:rPr>
            <w:rFonts w:ascii="Times New Roman" w:hAnsi="Times New Roman"/>
          </w:rPr>
          <w:t xml:space="preserve"> but </w:t>
        </w:r>
      </w:ins>
      <w:ins w:id="1640" w:author="Andrew Winters" w:date="2015-09-09T20:09:00Z">
        <w:r w:rsidR="00165764">
          <w:rPr>
            <w:rFonts w:ascii="Times New Roman" w:hAnsi="Times New Roman"/>
          </w:rPr>
          <w:t>at</w:t>
        </w:r>
      </w:ins>
      <w:ins w:id="1641" w:author="Andrew Winters" w:date="2015-09-09T14:10:00Z">
        <w:r w:rsidR="002E1C48">
          <w:rPr>
            <w:rFonts w:ascii="Times New Roman" w:hAnsi="Times New Roman"/>
          </w:rPr>
          <w:t xml:space="preserve"> 1200 UTC 1 May 2010.</w:t>
        </w:r>
      </w:ins>
    </w:p>
    <w:p w:rsidR="002E1C48" w:rsidRDefault="002E1C48" w:rsidP="00DF693F">
      <w:pPr>
        <w:spacing w:line="480" w:lineRule="auto"/>
        <w:rPr>
          <w:ins w:id="1642" w:author="Andrew Winters" w:date="2015-09-09T14:12:00Z"/>
          <w:rFonts w:ascii="Times New Roman" w:hAnsi="Times New Roman"/>
        </w:rPr>
      </w:pPr>
    </w:p>
    <w:p w:rsidR="002E1C48" w:rsidRDefault="002E1C48" w:rsidP="00DF693F">
      <w:pPr>
        <w:spacing w:line="480" w:lineRule="auto"/>
        <w:rPr>
          <w:ins w:id="1643" w:author="Andrew Winters" w:date="2015-09-09T14:12:00Z"/>
          <w:rFonts w:ascii="Times New Roman" w:hAnsi="Times New Roman"/>
        </w:rPr>
      </w:pPr>
    </w:p>
    <w:p w:rsidR="002E1C48" w:rsidRDefault="002E1C48" w:rsidP="00DF693F">
      <w:pPr>
        <w:spacing w:line="480" w:lineRule="auto"/>
        <w:rPr>
          <w:ins w:id="1644" w:author="Andrew Winters" w:date="2015-09-09T14:12:00Z"/>
          <w:rFonts w:ascii="Times New Roman" w:hAnsi="Times New Roman"/>
        </w:rPr>
      </w:pPr>
    </w:p>
    <w:p w:rsidR="002E1C48" w:rsidRDefault="002E1C48" w:rsidP="00DF693F">
      <w:pPr>
        <w:spacing w:line="480" w:lineRule="auto"/>
        <w:rPr>
          <w:ins w:id="1645" w:author="Andrew Winters" w:date="2015-09-09T14:12:00Z"/>
          <w:rFonts w:ascii="Times New Roman" w:hAnsi="Times New Roman"/>
        </w:rPr>
      </w:pPr>
    </w:p>
    <w:p w:rsidR="002E1C48" w:rsidRDefault="002E1C48" w:rsidP="00DF693F">
      <w:pPr>
        <w:spacing w:line="480" w:lineRule="auto"/>
        <w:rPr>
          <w:ins w:id="1646" w:author="Andrew Winters" w:date="2015-09-09T14:12:00Z"/>
          <w:rFonts w:ascii="Times New Roman" w:hAnsi="Times New Roman"/>
        </w:rPr>
      </w:pPr>
    </w:p>
    <w:p w:rsidR="002E1C48" w:rsidRDefault="002E1C48" w:rsidP="00DF693F">
      <w:pPr>
        <w:spacing w:line="480" w:lineRule="auto"/>
        <w:rPr>
          <w:ins w:id="1647" w:author="Andrew Winters" w:date="2015-09-09T14:12:00Z"/>
          <w:rFonts w:ascii="Times New Roman" w:hAnsi="Times New Roman"/>
        </w:rPr>
      </w:pPr>
    </w:p>
    <w:p w:rsidR="002E1C48" w:rsidRDefault="002E1C48" w:rsidP="00DF693F">
      <w:pPr>
        <w:spacing w:line="480" w:lineRule="auto"/>
        <w:rPr>
          <w:ins w:id="1648" w:author="Andrew Winters" w:date="2015-09-09T14:12:00Z"/>
          <w:rFonts w:ascii="Times New Roman" w:hAnsi="Times New Roman"/>
        </w:rPr>
      </w:pPr>
    </w:p>
    <w:p w:rsidR="002E1C48" w:rsidRDefault="00CE1417" w:rsidP="00DF693F">
      <w:pPr>
        <w:spacing w:line="480" w:lineRule="auto"/>
        <w:rPr>
          <w:ins w:id="1649" w:author="Andrew Winters" w:date="2015-09-09T14:12:00Z"/>
          <w:rFonts w:ascii="Times New Roman" w:hAnsi="Times New Roman"/>
        </w:rPr>
      </w:pPr>
      <w:ins w:id="1650" w:author="Andrew Winters" w:date="2015-09-09T14:12:00Z">
        <w:r>
          <w:rPr>
            <w:rFonts w:ascii="Times New Roman" w:hAnsi="Times New Roman"/>
            <w:noProof/>
            <w:rPrChange w:id="1651" w:author="Unknown">
              <w:rPr>
                <w:noProof/>
              </w:rPr>
            </w:rPrChange>
          </w:rPr>
          <w:drawing>
            <wp:anchor distT="0" distB="0" distL="114300" distR="114300" simplePos="0" relativeHeight="251665408" behindDoc="0" locked="0" layoutInCell="1" allowOverlap="1">
              <wp:simplePos x="0" y="0"/>
              <wp:positionH relativeFrom="column">
                <wp:posOffset>0</wp:posOffset>
              </wp:positionH>
              <wp:positionV relativeFrom="paragraph">
                <wp:posOffset>228600</wp:posOffset>
              </wp:positionV>
              <wp:extent cx="5943600" cy="4250055"/>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9.pdf"/>
                      <pic:cNvPicPr/>
                    </pic:nvPicPr>
                    <pic:blipFill>
                      <a:blip r:embed="rId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43600" cy="4250055"/>
                      </a:xfrm>
                      <a:prstGeom prst="rect">
                        <a:avLst/>
                      </a:prstGeom>
                    </pic:spPr>
                  </pic:pic>
                </a:graphicData>
              </a:graphic>
            </wp:anchor>
          </w:drawing>
        </w:r>
      </w:ins>
    </w:p>
    <w:p w:rsidR="00CE1417" w:rsidRDefault="001B3704">
      <w:pPr>
        <w:rPr>
          <w:rFonts w:ascii="Times New Roman" w:hAnsi="Times New Roman"/>
          <w:rPrChange w:id="1652" w:author="Andrew Winters" w:date="2015-09-09T14:10:00Z">
            <w:rPr/>
          </w:rPrChange>
        </w:rPr>
        <w:pPrChange w:id="1653" w:author="Andrew Winters" w:date="2015-09-09T14:12:00Z">
          <w:pPr>
            <w:spacing w:line="480" w:lineRule="auto"/>
          </w:pPr>
        </w:pPrChange>
      </w:pPr>
      <w:ins w:id="1654" w:author="Andrew Winters" w:date="2015-09-09T14:12:00Z">
        <w:r w:rsidRPr="001B3704">
          <w:rPr>
            <w:rFonts w:ascii="Times New Roman" w:hAnsi="Times New Roman"/>
            <w:b/>
            <w:rPrChange w:id="1655" w:author="Andrew Winters" w:date="2015-09-09T14:14:00Z">
              <w:rPr>
                <w:rFonts w:ascii="Times New Roman" w:hAnsi="Times New Roman"/>
              </w:rPr>
            </w:rPrChange>
          </w:rPr>
          <w:t>FIG. 17.</w:t>
        </w:r>
        <w:r w:rsidR="002E1C48">
          <w:rPr>
            <w:rFonts w:ascii="Times New Roman" w:hAnsi="Times New Roman"/>
          </w:rPr>
          <w:t xml:space="preserve"> </w:t>
        </w:r>
      </w:ins>
      <w:ins w:id="1656" w:author="Andrew Winters" w:date="2015-09-09T14:13:00Z">
        <w:r w:rsidR="002E1C48">
          <w:rPr>
            <w:rFonts w:ascii="Times New Roman" w:hAnsi="Times New Roman"/>
          </w:rPr>
          <w:t xml:space="preserve">Conceptual diagram summarizing the development of a superposed jet during the 1–3 May 2010 Nashville Flood. “OKLA” corresponds to </w:t>
        </w:r>
      </w:ins>
      <w:ins w:id="1657" w:author="Andrew Winters" w:date="2015-09-09T14:14:00Z">
        <w:r w:rsidR="002E1C48">
          <w:rPr>
            <w:rFonts w:ascii="Times New Roman" w:hAnsi="Times New Roman"/>
          </w:rPr>
          <w:t>Oklahoma</w:t>
        </w:r>
      </w:ins>
      <w:ins w:id="1658" w:author="Andrew Winters" w:date="2015-09-09T14:13:00Z">
        <w:r w:rsidR="002E1C48">
          <w:rPr>
            <w:rFonts w:ascii="Times New Roman" w:hAnsi="Times New Roman"/>
          </w:rPr>
          <w:t xml:space="preserve"> and “GULF” denotes the location of the Gulf Coast.</w:t>
        </w:r>
      </w:ins>
    </w:p>
    <w:sectPr w:rsidR="00CE1417" w:rsidSect="00875A51">
      <w:footerReference w:type="default" r:id="rId40"/>
      <w:pgSz w:w="12240" w:h="15840"/>
      <w:pgMar w:top="1440" w:right="1440" w:bottom="1440" w:left="1440" w:gutter="0"/>
      <w:lnNumType w:countBy="1" w:restart="continuous"/>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CE1417" w:rsidRDefault="00CE1417">
      <w:r>
        <w:separator/>
      </w:r>
    </w:p>
  </w:endnote>
  <w:endnote w:type="continuationSeparator" w:id="1">
    <w:p w:rsidR="00CE1417" w:rsidRDefault="00CE1417">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Lucida Grande">
    <w:panose1 w:val="05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CE1417" w:rsidRPr="000D7967" w:rsidRDefault="00CE1417" w:rsidP="00DF693F">
    <w:pPr>
      <w:pStyle w:val="Footer"/>
      <w:jc w:val="center"/>
      <w:rPr>
        <w:rFonts w:ascii="Times New Roman" w:hAnsi="Times New Roman"/>
      </w:rPr>
    </w:pPr>
    <w:r w:rsidRPr="000D7967">
      <w:rPr>
        <w:rStyle w:val="PageNumber"/>
        <w:rFonts w:ascii="Times New Roman" w:hAnsi="Times New Roman"/>
      </w:rPr>
      <w:fldChar w:fldCharType="begin"/>
    </w:r>
    <w:r w:rsidRPr="000D7967">
      <w:rPr>
        <w:rStyle w:val="PageNumber"/>
        <w:rFonts w:ascii="Times New Roman" w:hAnsi="Times New Roman"/>
      </w:rPr>
      <w:instrText xml:space="preserve"> PAGE </w:instrText>
    </w:r>
    <w:r w:rsidRPr="000D7967">
      <w:rPr>
        <w:rStyle w:val="PageNumber"/>
        <w:rFonts w:ascii="Times New Roman" w:hAnsi="Times New Roman"/>
      </w:rPr>
      <w:fldChar w:fldCharType="separate"/>
    </w:r>
    <w:r w:rsidR="00A7109A">
      <w:rPr>
        <w:rStyle w:val="PageNumber"/>
        <w:rFonts w:ascii="Times New Roman" w:hAnsi="Times New Roman"/>
        <w:noProof/>
      </w:rPr>
      <w:t>44</w:t>
    </w:r>
    <w:r w:rsidRPr="000D7967">
      <w:rPr>
        <w:rStyle w:val="PageNumber"/>
        <w:rFonts w:ascii="Times New Roman" w:hAnsi="Times New Roman"/>
      </w:rPr>
      <w:fldChar w:fldCharType="end"/>
    </w:r>
    <w:r w:rsidRPr="000D7967">
      <w:rPr>
        <w:rStyle w:val="PageNumber"/>
        <w:rFonts w:ascii="Times New Roman" w:hAnsi="Times New Roman"/>
      </w:rPr>
      <w:t xml:space="preserve"> </w:t>
    </w: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CE1417" w:rsidRDefault="00CE1417">
      <w:r>
        <w:separator/>
      </w:r>
    </w:p>
  </w:footnote>
  <w:footnote w:type="continuationSeparator" w:id="1">
    <w:p w:rsidR="00CE1417" w:rsidRDefault="00CE1417">
      <w:r>
        <w:continuationSeparator/>
      </w:r>
    </w:p>
  </w:footnote>
  <w:footnote w:id="2">
    <w:p w:rsidR="00CE1417" w:rsidRPr="00515550" w:rsidRDefault="00CE1417">
      <w:pPr>
        <w:pStyle w:val="FootnoteText"/>
        <w:rPr>
          <w:rFonts w:ascii="Times New Roman" w:hAnsi="Times New Roman"/>
          <w:sz w:val="20"/>
        </w:rPr>
      </w:pPr>
      <w:r>
        <w:rPr>
          <w:rStyle w:val="FootnoteReference"/>
        </w:rPr>
        <w:t>*</w:t>
      </w:r>
      <w:r>
        <w:t xml:space="preserve"> </w:t>
      </w:r>
      <w:r>
        <w:rPr>
          <w:rFonts w:ascii="Times New Roman" w:hAnsi="Times New Roman"/>
          <w:i/>
          <w:sz w:val="20"/>
        </w:rPr>
        <w:t xml:space="preserve">Corresponding author address: </w:t>
      </w:r>
      <w:r>
        <w:rPr>
          <w:rFonts w:ascii="Times New Roman" w:hAnsi="Times New Roman"/>
          <w:sz w:val="20"/>
        </w:rPr>
        <w:t xml:space="preserve">Jonathan E. Martin, Dept. </w:t>
      </w:r>
      <w:proofErr w:type="gramStart"/>
      <w:r>
        <w:rPr>
          <w:rFonts w:ascii="Times New Roman" w:hAnsi="Times New Roman"/>
          <w:sz w:val="20"/>
        </w:rPr>
        <w:t>of</w:t>
      </w:r>
      <w:proofErr w:type="gramEnd"/>
      <w:r>
        <w:rPr>
          <w:rFonts w:ascii="Times New Roman" w:hAnsi="Times New Roman"/>
          <w:sz w:val="20"/>
        </w:rPr>
        <w:t xml:space="preserve"> Atmospheric and Oceanic Sciences, University of Wisconsin-Madison, 1225 W. Dayton St., Madison, WI 53706. E-mail: jemarti1@wisc.edu</w:t>
      </w:r>
    </w:p>
  </w:footnote>
  <w:footnote w:id="3">
    <w:p w:rsidR="00CE1417" w:rsidRPr="00D24984" w:rsidRDefault="00CE1417">
      <w:pPr>
        <w:pStyle w:val="FootnoteText"/>
        <w:rPr>
          <w:rFonts w:ascii="Times New Roman" w:hAnsi="Times New Roman"/>
        </w:rPr>
      </w:pPr>
      <w:r w:rsidRPr="00D24984">
        <w:rPr>
          <w:rStyle w:val="FootnoteReference"/>
          <w:rFonts w:ascii="Times New Roman" w:hAnsi="Times New Roman"/>
        </w:rPr>
        <w:footnoteRef/>
      </w:r>
      <w:r w:rsidRPr="00D24984">
        <w:rPr>
          <w:rFonts w:ascii="Times New Roman" w:hAnsi="Times New Roman"/>
        </w:rPr>
        <w:t xml:space="preserve"> </w:t>
      </w:r>
      <w:r w:rsidRPr="00D24984">
        <w:rPr>
          <w:rFonts w:ascii="Times New Roman" w:hAnsi="Times New Roman"/>
          <w:sz w:val="20"/>
        </w:rPr>
        <w:t>DT57 identified the tropopause via the analysis of soundings. The tropopause was identified at the elevation of a “noticeable change of tropospheric lapse rate to an isothermal layer or to an increase of temperature with height.” (DT57, p. 261)</w:t>
      </w:r>
    </w:p>
  </w:footnote>
  <w:footnote w:id="4">
    <w:p w:rsidR="00CE1417" w:rsidRPr="00AD097A" w:rsidRDefault="00CE1417">
      <w:pPr>
        <w:pStyle w:val="FootnoteText"/>
        <w:rPr>
          <w:rFonts w:ascii="Times New Roman" w:hAnsi="Times New Roman"/>
          <w:sz w:val="20"/>
          <w:szCs w:val="20"/>
          <w:rPrChange w:id="94" w:author="Andrew Winters" w:date="2015-09-07T11:21:00Z">
            <w:rPr/>
          </w:rPrChange>
        </w:rPr>
      </w:pPr>
      <w:ins w:id="95" w:author="Andrew Winters" w:date="2015-09-07T11:20:00Z">
        <w:r w:rsidRPr="001B3704">
          <w:rPr>
            <w:rStyle w:val="FootnoteReference"/>
            <w:rFonts w:ascii="Times New Roman" w:hAnsi="Times New Roman"/>
            <w:rPrChange w:id="96" w:author="Andrew Winters" w:date="2015-09-07T11:21:00Z">
              <w:rPr>
                <w:rStyle w:val="FootnoteReference"/>
              </w:rPr>
            </w:rPrChange>
          </w:rPr>
          <w:footnoteRef/>
        </w:r>
        <w:r w:rsidRPr="001B3704">
          <w:rPr>
            <w:rFonts w:ascii="Times New Roman" w:hAnsi="Times New Roman"/>
            <w:rPrChange w:id="97" w:author="Andrew Winters" w:date="2015-09-07T11:21:00Z">
              <w:rPr>
                <w:vertAlign w:val="superscript"/>
              </w:rPr>
            </w:rPrChange>
          </w:rPr>
          <w:t xml:space="preserve"> </w:t>
        </w:r>
      </w:ins>
      <w:ins w:id="98" w:author="Andrew Winters" w:date="2015-09-07T11:21:00Z">
        <w:r>
          <w:rPr>
            <w:rFonts w:ascii="Times New Roman" w:hAnsi="Times New Roman"/>
            <w:sz w:val="20"/>
            <w:szCs w:val="20"/>
          </w:rPr>
          <w:t xml:space="preserve">More recently, potential vorticity (PV) tropopause maps have also been beneficial in locating the individual tropopause breaks and the occasional vertical superposition of the polar and subtropical jets (e.g., Hoskins and </w:t>
        </w:r>
        <w:proofErr w:type="spellStart"/>
        <w:r>
          <w:rPr>
            <w:rFonts w:ascii="Times New Roman" w:hAnsi="Times New Roman"/>
            <w:sz w:val="20"/>
            <w:szCs w:val="20"/>
          </w:rPr>
          <w:t>Berrisford</w:t>
        </w:r>
        <w:proofErr w:type="spellEnd"/>
        <w:r>
          <w:rPr>
            <w:rFonts w:ascii="Times New Roman" w:hAnsi="Times New Roman"/>
            <w:sz w:val="20"/>
            <w:szCs w:val="20"/>
          </w:rPr>
          <w:t xml:space="preserve"> 1988; Davis and Emanuel 1991; Hakim et al. 1995; </w:t>
        </w:r>
        <w:proofErr w:type="spellStart"/>
        <w:r>
          <w:rPr>
            <w:rFonts w:ascii="Times New Roman" w:hAnsi="Times New Roman"/>
            <w:sz w:val="20"/>
            <w:szCs w:val="20"/>
          </w:rPr>
          <w:t>Bosart</w:t>
        </w:r>
        <w:proofErr w:type="spellEnd"/>
        <w:r>
          <w:rPr>
            <w:rFonts w:ascii="Times New Roman" w:hAnsi="Times New Roman"/>
            <w:sz w:val="20"/>
            <w:szCs w:val="20"/>
          </w:rPr>
          <w:t xml:space="preserve"> et al. 1996; Morgan and Nielsen-Gammon 1998; Shapiro et al. 1999).</w:t>
        </w:r>
      </w:ins>
    </w:p>
  </w:footnote>
  <w:footnote w:id="5">
    <w:p w:rsidR="00CE1417" w:rsidRPr="003E4483" w:rsidRDefault="00CE1417">
      <w:pPr>
        <w:pStyle w:val="FootnoteText"/>
        <w:rPr>
          <w:rFonts w:ascii="Times New Roman" w:hAnsi="Times New Roman"/>
          <w:sz w:val="20"/>
          <w:szCs w:val="20"/>
          <w:rPrChange w:id="266" w:author="Andrew Winters" w:date="2015-09-07T13:42:00Z">
            <w:rPr/>
          </w:rPrChange>
        </w:rPr>
      </w:pPr>
      <w:ins w:id="267" w:author="Andrew Winters" w:date="2015-09-07T13:42:00Z">
        <w:r w:rsidRPr="001B3704">
          <w:rPr>
            <w:rStyle w:val="FootnoteReference"/>
            <w:rFonts w:ascii="Times New Roman" w:hAnsi="Times New Roman"/>
            <w:rPrChange w:id="268" w:author="Andrew Winters" w:date="2015-09-07T13:42:00Z">
              <w:rPr>
                <w:rStyle w:val="FootnoteReference"/>
              </w:rPr>
            </w:rPrChange>
          </w:rPr>
          <w:footnoteRef/>
        </w:r>
        <w:r w:rsidRPr="001B3704">
          <w:rPr>
            <w:rFonts w:ascii="Times New Roman" w:hAnsi="Times New Roman"/>
            <w:rPrChange w:id="269" w:author="Andrew Winters" w:date="2015-09-07T13:42:00Z">
              <w:rPr>
                <w:vertAlign w:val="superscript"/>
              </w:rPr>
            </w:rPrChange>
          </w:rPr>
          <w:t xml:space="preserve"> </w:t>
        </w:r>
        <w:r>
          <w:rPr>
            <w:rFonts w:ascii="Times New Roman" w:hAnsi="Times New Roman"/>
            <w:sz w:val="20"/>
            <w:szCs w:val="20"/>
          </w:rPr>
          <w:t xml:space="preserve">Throughout the course of this study, </w:t>
        </w:r>
      </w:ins>
      <w:ins w:id="270" w:author="Andrew Winters" w:date="2015-09-07T13:43:00Z">
        <w:r>
          <w:rPr>
            <w:rFonts w:ascii="Times New Roman" w:hAnsi="Times New Roman"/>
            <w:sz w:val="20"/>
            <w:szCs w:val="20"/>
          </w:rPr>
          <w:t xml:space="preserve">the term </w:t>
        </w:r>
      </w:ins>
      <w:ins w:id="271" w:author="Andrew Winters" w:date="2015-09-07T13:42:00Z">
        <w:r>
          <w:rPr>
            <w:rFonts w:ascii="Times New Roman" w:hAnsi="Times New Roman"/>
            <w:sz w:val="20"/>
            <w:szCs w:val="20"/>
          </w:rPr>
          <w:t xml:space="preserve">jet </w:t>
        </w:r>
      </w:ins>
      <w:ins w:id="272" w:author="Andrew Winters" w:date="2015-09-07T13:43:00Z">
        <w:r>
          <w:rPr>
            <w:rFonts w:ascii="Times New Roman" w:hAnsi="Times New Roman"/>
            <w:sz w:val="20"/>
            <w:szCs w:val="20"/>
          </w:rPr>
          <w:t>“</w:t>
        </w:r>
      </w:ins>
      <w:ins w:id="273" w:author="Andrew Winters" w:date="2015-09-07T13:42:00Z">
        <w:r>
          <w:rPr>
            <w:rFonts w:ascii="Times New Roman" w:hAnsi="Times New Roman"/>
            <w:sz w:val="20"/>
            <w:szCs w:val="20"/>
          </w:rPr>
          <w:t>stream</w:t>
        </w:r>
      </w:ins>
      <w:ins w:id="274" w:author="Andrew Winters" w:date="2015-09-07T13:43:00Z">
        <w:r>
          <w:rPr>
            <w:rFonts w:ascii="Times New Roman" w:hAnsi="Times New Roman"/>
            <w:sz w:val="20"/>
            <w:szCs w:val="20"/>
          </w:rPr>
          <w:t>”</w:t>
        </w:r>
      </w:ins>
      <w:ins w:id="275" w:author="Andrew Winters" w:date="2015-09-07T13:42:00Z">
        <w:r>
          <w:rPr>
            <w:rFonts w:ascii="Times New Roman" w:hAnsi="Times New Roman"/>
            <w:sz w:val="20"/>
            <w:szCs w:val="20"/>
          </w:rPr>
          <w:t xml:space="preserve"> </w:t>
        </w:r>
      </w:ins>
      <w:ins w:id="276" w:author="Andrew Winters" w:date="2015-09-08T19:52:00Z">
        <w:r>
          <w:rPr>
            <w:rFonts w:ascii="Times New Roman" w:hAnsi="Times New Roman"/>
            <w:sz w:val="20"/>
            <w:szCs w:val="20"/>
          </w:rPr>
          <w:t>is</w:t>
        </w:r>
      </w:ins>
      <w:ins w:id="277" w:author="Andrew Winters" w:date="2015-09-08T11:39:00Z">
        <w:r>
          <w:rPr>
            <w:rFonts w:ascii="Times New Roman" w:hAnsi="Times New Roman"/>
            <w:sz w:val="20"/>
            <w:szCs w:val="20"/>
          </w:rPr>
          <w:t xml:space="preserve"> synonymous with jet </w:t>
        </w:r>
      </w:ins>
      <w:ins w:id="278" w:author="Andrew Winters" w:date="2015-09-08T11:40:00Z">
        <w:r>
          <w:rPr>
            <w:rFonts w:ascii="Times New Roman" w:hAnsi="Times New Roman"/>
            <w:sz w:val="20"/>
            <w:szCs w:val="20"/>
          </w:rPr>
          <w:t xml:space="preserve">“streak” </w:t>
        </w:r>
      </w:ins>
      <w:ins w:id="279" w:author="Andrew Winters" w:date="2015-09-07T13:46:00Z">
        <w:r>
          <w:rPr>
            <w:rFonts w:ascii="Times New Roman" w:hAnsi="Times New Roman"/>
            <w:sz w:val="20"/>
            <w:szCs w:val="20"/>
          </w:rPr>
          <w:t>and</w:t>
        </w:r>
      </w:ins>
      <w:ins w:id="280" w:author="Andrew Winters" w:date="2015-09-08T11:40:00Z">
        <w:r>
          <w:rPr>
            <w:rFonts w:ascii="Times New Roman" w:hAnsi="Times New Roman"/>
            <w:sz w:val="20"/>
            <w:szCs w:val="20"/>
          </w:rPr>
          <w:t xml:space="preserve"> will</w:t>
        </w:r>
      </w:ins>
      <w:ins w:id="281" w:author="Andrew Winters" w:date="2015-09-07T13:46:00Z">
        <w:r>
          <w:rPr>
            <w:rFonts w:ascii="Times New Roman" w:hAnsi="Times New Roman"/>
            <w:sz w:val="20"/>
            <w:szCs w:val="20"/>
          </w:rPr>
          <w:t xml:space="preserve"> refer to a zonally confined wind speed maximum</w:t>
        </w:r>
      </w:ins>
      <w:ins w:id="282" w:author="Andrew Winters" w:date="2015-09-07T13:47:00Z">
        <w:r>
          <w:rPr>
            <w:rFonts w:ascii="Times New Roman" w:hAnsi="Times New Roman"/>
            <w:sz w:val="20"/>
            <w:szCs w:val="20"/>
          </w:rPr>
          <w:t xml:space="preserve"> along either the polar or subtropical waveguide.</w:t>
        </w:r>
      </w:ins>
    </w:p>
  </w:footnote>
  <w:footnote w:id="6">
    <w:p w:rsidR="00CE1417" w:rsidRPr="00776D88" w:rsidRDefault="00CE1417">
      <w:pPr>
        <w:pStyle w:val="FootnoteText"/>
        <w:rPr>
          <w:rFonts w:ascii="Times New Roman" w:hAnsi="Times New Roman"/>
          <w:sz w:val="20"/>
          <w:szCs w:val="20"/>
          <w:rPrChange w:id="323" w:author="Andrew Winters" w:date="2015-09-07T12:34:00Z">
            <w:rPr/>
          </w:rPrChange>
        </w:rPr>
      </w:pPr>
      <w:ins w:id="324" w:author="Andrew Winters" w:date="2015-09-07T12:34:00Z">
        <w:r w:rsidRPr="001B3704">
          <w:rPr>
            <w:rStyle w:val="FootnoteReference"/>
            <w:rFonts w:ascii="Times New Roman" w:hAnsi="Times New Roman"/>
            <w:rPrChange w:id="325" w:author="Andrew Winters" w:date="2015-09-07T12:34:00Z">
              <w:rPr>
                <w:rStyle w:val="FootnoteReference"/>
              </w:rPr>
            </w:rPrChange>
          </w:rPr>
          <w:footnoteRef/>
        </w:r>
        <w:r w:rsidRPr="001B3704">
          <w:rPr>
            <w:rFonts w:ascii="Times New Roman" w:hAnsi="Times New Roman"/>
            <w:rPrChange w:id="326" w:author="Andrew Winters" w:date="2015-09-07T12:34:00Z">
              <w:rPr>
                <w:vertAlign w:val="superscript"/>
              </w:rPr>
            </w:rPrChange>
          </w:rPr>
          <w:t xml:space="preserve"> </w:t>
        </w:r>
        <w:r>
          <w:rPr>
            <w:rFonts w:ascii="Times New Roman" w:hAnsi="Times New Roman"/>
            <w:sz w:val="20"/>
            <w:szCs w:val="20"/>
          </w:rPr>
          <w:t xml:space="preserve">Eq. (1) </w:t>
        </w:r>
        <w:proofErr w:type="gramStart"/>
        <w:r>
          <w:rPr>
            <w:rFonts w:ascii="Times New Roman" w:hAnsi="Times New Roman"/>
            <w:sz w:val="20"/>
            <w:szCs w:val="20"/>
          </w:rPr>
          <w:t>is</w:t>
        </w:r>
        <w:proofErr w:type="gramEnd"/>
        <w:r>
          <w:rPr>
            <w:rFonts w:ascii="Times New Roman" w:hAnsi="Times New Roman"/>
            <w:sz w:val="20"/>
            <w:szCs w:val="20"/>
          </w:rPr>
          <w:t xml:space="preserve"> shown in isobaric coordinates, which offers </w:t>
        </w:r>
        <w:del w:id="327" w:author="Jonathan E Martin" w:date="2015-09-14T13:00:00Z">
          <w:r w:rsidDel="00CE1417">
            <w:rPr>
              <w:rFonts w:ascii="Times New Roman" w:hAnsi="Times New Roman"/>
              <w:sz w:val="20"/>
              <w:szCs w:val="20"/>
            </w:rPr>
            <w:delText xml:space="preserve">one </w:delText>
          </w:r>
        </w:del>
        <w:r>
          <w:rPr>
            <w:rFonts w:ascii="Times New Roman" w:hAnsi="Times New Roman"/>
            <w:sz w:val="20"/>
            <w:szCs w:val="20"/>
          </w:rPr>
          <w:t>the advantage of distinguishing between the geostrophic and diabatic forcing terms.</w:t>
        </w:r>
      </w:ins>
    </w:p>
  </w:footnote>
  <w:footnote w:id="7">
    <w:p w:rsidR="00CE1417" w:rsidRPr="00D24984" w:rsidRDefault="00CE1417">
      <w:pPr>
        <w:pStyle w:val="FootnoteText"/>
        <w:rPr>
          <w:rFonts w:ascii="Times New Roman" w:hAnsi="Times New Roman"/>
        </w:rPr>
      </w:pPr>
      <w:r w:rsidRPr="00D24984">
        <w:rPr>
          <w:rStyle w:val="FootnoteReference"/>
          <w:rFonts w:ascii="Times New Roman" w:hAnsi="Times New Roman"/>
        </w:rPr>
        <w:footnoteRef/>
      </w:r>
      <w:r w:rsidRPr="00D24984">
        <w:rPr>
          <w:rFonts w:ascii="Times New Roman" w:hAnsi="Times New Roman"/>
        </w:rPr>
        <w:t xml:space="preserve"> </w:t>
      </w:r>
      <w:r w:rsidRPr="00D24984">
        <w:rPr>
          <w:rFonts w:ascii="Times New Roman" w:hAnsi="Times New Roman"/>
          <w:sz w:val="20"/>
        </w:rPr>
        <w:t>These circulations are fortified by ascent and descent associated with positive and negative vorticity advection by the thermal wind (i.e., Sutcliffe 1947) as described by Martin (2014).</w:t>
      </w:r>
    </w:p>
  </w:footnote>
  <w:footnote w:id="8">
    <w:p w:rsidR="00CE1417" w:rsidRPr="00363BA5" w:rsidRDefault="00CE1417" w:rsidP="002E2920">
      <w:pPr>
        <w:pStyle w:val="FootnoteText"/>
        <w:rPr>
          <w:ins w:id="427" w:author="Andrew Winters" w:date="2015-09-09T10:26:00Z"/>
          <w:rFonts w:ascii="Times New Roman" w:hAnsi="Times New Roman"/>
          <w:sz w:val="20"/>
          <w:szCs w:val="20"/>
        </w:rPr>
      </w:pPr>
      <w:ins w:id="428" w:author="Andrew Winters" w:date="2015-09-09T10:26:00Z">
        <w:r w:rsidRPr="00363BA5">
          <w:rPr>
            <w:rStyle w:val="FootnoteReference"/>
            <w:rFonts w:ascii="Times New Roman" w:hAnsi="Times New Roman"/>
          </w:rPr>
          <w:footnoteRef/>
        </w:r>
        <w:r w:rsidRPr="00363BA5">
          <w:rPr>
            <w:rFonts w:ascii="Times New Roman" w:hAnsi="Times New Roman"/>
          </w:rPr>
          <w:t xml:space="preserve"> </w:t>
        </w:r>
        <w:r>
          <w:rPr>
            <w:rFonts w:ascii="Times New Roman" w:hAnsi="Times New Roman"/>
            <w:sz w:val="20"/>
            <w:szCs w:val="20"/>
          </w:rPr>
          <w:t>200 hPa in this case, as well as the 2010 Nashville Flood, corresponds well to the level of maximum wind for the subtropical jet and cuts perpendicularly through the subtropical tropopause break</w:t>
        </w:r>
      </w:ins>
      <w:ins w:id="429" w:author="Andrew Winters" w:date="2015-09-09T10:29:00Z">
        <w:r>
          <w:rPr>
            <w:rFonts w:ascii="Times New Roman" w:hAnsi="Times New Roman"/>
            <w:sz w:val="20"/>
            <w:szCs w:val="20"/>
          </w:rPr>
          <w:t xml:space="preserve"> (e.g., 2–PVU surface)</w:t>
        </w:r>
      </w:ins>
      <w:ins w:id="430" w:author="Andrew Winters" w:date="2015-09-09T10:26:00Z">
        <w:r>
          <w:rPr>
            <w:rFonts w:ascii="Times New Roman" w:hAnsi="Times New Roman"/>
            <w:sz w:val="20"/>
            <w:szCs w:val="20"/>
          </w:rPr>
          <w:t xml:space="preserve">, allowing it to be a suitable level to assess the horizontal advection of the tropopause break by the divergent wind (e.g., </w:t>
        </w:r>
        <w:proofErr w:type="spellStart"/>
        <w:r>
          <w:rPr>
            <w:rFonts w:ascii="Times New Roman" w:hAnsi="Times New Roman"/>
            <w:sz w:val="20"/>
            <w:szCs w:val="20"/>
          </w:rPr>
          <w:t>Archambault</w:t>
        </w:r>
        <w:proofErr w:type="spellEnd"/>
        <w:r>
          <w:rPr>
            <w:rFonts w:ascii="Times New Roman" w:hAnsi="Times New Roman"/>
            <w:sz w:val="20"/>
            <w:szCs w:val="20"/>
          </w:rPr>
          <w:t xml:space="preserve"> et al. 2013; </w:t>
        </w:r>
        <w:proofErr w:type="spellStart"/>
        <w:r>
          <w:rPr>
            <w:rFonts w:ascii="Times New Roman" w:hAnsi="Times New Roman"/>
            <w:sz w:val="20"/>
            <w:szCs w:val="20"/>
          </w:rPr>
          <w:t>Archambault</w:t>
        </w:r>
        <w:proofErr w:type="spellEnd"/>
        <w:r>
          <w:rPr>
            <w:rFonts w:ascii="Times New Roman" w:hAnsi="Times New Roman"/>
            <w:sz w:val="20"/>
            <w:szCs w:val="20"/>
          </w:rPr>
          <w:t xml:space="preserve"> et al. 2015).</w:t>
        </w:r>
      </w:ins>
    </w:p>
  </w:footnote>
  <w:footnote w:id="9">
    <w:p w:rsidR="00CE1417" w:rsidRPr="00D24984" w:rsidRDefault="00CE1417" w:rsidP="00DF693F">
      <w:pPr>
        <w:pStyle w:val="FootnoteText"/>
        <w:rPr>
          <w:rFonts w:ascii="Times New Roman" w:hAnsi="Times New Roman"/>
          <w:sz w:val="20"/>
        </w:rPr>
      </w:pPr>
      <w:r w:rsidRPr="00D24984">
        <w:rPr>
          <w:rStyle w:val="FootnoteReference"/>
          <w:rFonts w:ascii="Times New Roman" w:hAnsi="Times New Roman"/>
        </w:rPr>
        <w:footnoteRef/>
      </w:r>
      <w:r w:rsidRPr="00D24984">
        <w:rPr>
          <w:rFonts w:ascii="Times New Roman" w:hAnsi="Times New Roman"/>
        </w:rPr>
        <w:t xml:space="preserve"> </w:t>
      </w:r>
      <w:r w:rsidRPr="00D24984">
        <w:rPr>
          <w:rFonts w:ascii="Times New Roman" w:hAnsi="Times New Roman"/>
          <w:sz w:val="20"/>
        </w:rPr>
        <w:t>Cross sections along the entire length of the polar and subtropical jets</w:t>
      </w:r>
      <w:ins w:id="680" w:author="Andrew Winters" w:date="2015-09-08T09:36:00Z">
        <w:r>
          <w:rPr>
            <w:rFonts w:ascii="Times New Roman" w:hAnsi="Times New Roman"/>
            <w:sz w:val="20"/>
          </w:rPr>
          <w:t xml:space="preserve"> at this time</w:t>
        </w:r>
      </w:ins>
      <w:r w:rsidRPr="00D24984">
        <w:rPr>
          <w:rFonts w:ascii="Times New Roman" w:hAnsi="Times New Roman"/>
          <w:sz w:val="20"/>
        </w:rPr>
        <w:t xml:space="preserve"> are consistent with the result shown in Fig. 10</w:t>
      </w:r>
      <w:ins w:id="681" w:author="Andrew Winters" w:date="2015-09-08T09:46:00Z">
        <w:r>
          <w:rPr>
            <w:rFonts w:ascii="Times New Roman" w:hAnsi="Times New Roman"/>
            <w:sz w:val="20"/>
          </w:rPr>
          <w:t>c</w:t>
        </w:r>
      </w:ins>
      <w:del w:id="682" w:author="Andrew Winters" w:date="2015-09-08T09:46:00Z">
        <w:r w:rsidRPr="00D24984" w:rsidDel="00E629FA">
          <w:rPr>
            <w:rFonts w:ascii="Times New Roman" w:hAnsi="Times New Roman"/>
            <w:sz w:val="20"/>
          </w:rPr>
          <w:delText>b</w:delText>
        </w:r>
      </w:del>
      <w:r w:rsidRPr="00D24984">
        <w:rPr>
          <w:rFonts w:ascii="Times New Roman" w:hAnsi="Times New Roman"/>
          <w:sz w:val="20"/>
        </w:rPr>
        <w:t>.</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trackRevisions/>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0"/>
    <w:footnote w:id="1"/>
  </w:footnotePr>
  <w:endnotePr>
    <w:endnote w:id="0"/>
    <w:endnote w:id="1"/>
  </w:endnotePr>
  <w:compat/>
  <w:rsids>
    <w:rsidRoot w:val="009D4356"/>
    <w:rsid w:val="000038B1"/>
    <w:rsid w:val="00037B00"/>
    <w:rsid w:val="0004009E"/>
    <w:rsid w:val="00054AA9"/>
    <w:rsid w:val="00061D2C"/>
    <w:rsid w:val="00065D3C"/>
    <w:rsid w:val="00073D81"/>
    <w:rsid w:val="000824ED"/>
    <w:rsid w:val="000964F8"/>
    <w:rsid w:val="000A0567"/>
    <w:rsid w:val="000A152A"/>
    <w:rsid w:val="000A39C0"/>
    <w:rsid w:val="000B4579"/>
    <w:rsid w:val="000C3FEE"/>
    <w:rsid w:val="000C6E98"/>
    <w:rsid w:val="000D18A3"/>
    <w:rsid w:val="000E64A5"/>
    <w:rsid w:val="0012663C"/>
    <w:rsid w:val="00126D1E"/>
    <w:rsid w:val="0013095C"/>
    <w:rsid w:val="001379C2"/>
    <w:rsid w:val="00156720"/>
    <w:rsid w:val="00165764"/>
    <w:rsid w:val="00171CA4"/>
    <w:rsid w:val="00174145"/>
    <w:rsid w:val="0018391D"/>
    <w:rsid w:val="00186C52"/>
    <w:rsid w:val="001876BE"/>
    <w:rsid w:val="0019080B"/>
    <w:rsid w:val="00195AD5"/>
    <w:rsid w:val="001B3704"/>
    <w:rsid w:val="001B6ED4"/>
    <w:rsid w:val="00201285"/>
    <w:rsid w:val="00207C7E"/>
    <w:rsid w:val="00211325"/>
    <w:rsid w:val="00213658"/>
    <w:rsid w:val="00214732"/>
    <w:rsid w:val="00217985"/>
    <w:rsid w:val="00223B06"/>
    <w:rsid w:val="00235F59"/>
    <w:rsid w:val="002424A6"/>
    <w:rsid w:val="0025367B"/>
    <w:rsid w:val="0027091C"/>
    <w:rsid w:val="002940BE"/>
    <w:rsid w:val="00295395"/>
    <w:rsid w:val="00296AED"/>
    <w:rsid w:val="002C61CD"/>
    <w:rsid w:val="002D2FAB"/>
    <w:rsid w:val="002D6CFC"/>
    <w:rsid w:val="002D7BF3"/>
    <w:rsid w:val="002E1C48"/>
    <w:rsid w:val="002E26B4"/>
    <w:rsid w:val="002E2920"/>
    <w:rsid w:val="002E2D87"/>
    <w:rsid w:val="00301594"/>
    <w:rsid w:val="00311F13"/>
    <w:rsid w:val="0032140A"/>
    <w:rsid w:val="00323F37"/>
    <w:rsid w:val="0034718E"/>
    <w:rsid w:val="0035270D"/>
    <w:rsid w:val="003705F4"/>
    <w:rsid w:val="00394D77"/>
    <w:rsid w:val="003A333D"/>
    <w:rsid w:val="003A3928"/>
    <w:rsid w:val="003B2F0F"/>
    <w:rsid w:val="003C0B4D"/>
    <w:rsid w:val="003D5DE7"/>
    <w:rsid w:val="003E3AF6"/>
    <w:rsid w:val="003E4483"/>
    <w:rsid w:val="003F1CC5"/>
    <w:rsid w:val="003F2D29"/>
    <w:rsid w:val="003F7186"/>
    <w:rsid w:val="00405409"/>
    <w:rsid w:val="0044638F"/>
    <w:rsid w:val="00450AE2"/>
    <w:rsid w:val="004601A3"/>
    <w:rsid w:val="00486C04"/>
    <w:rsid w:val="00491884"/>
    <w:rsid w:val="004B6D3D"/>
    <w:rsid w:val="004E3FB3"/>
    <w:rsid w:val="004E4793"/>
    <w:rsid w:val="0050706A"/>
    <w:rsid w:val="005109D7"/>
    <w:rsid w:val="00514449"/>
    <w:rsid w:val="00522146"/>
    <w:rsid w:val="00531D0D"/>
    <w:rsid w:val="005411D0"/>
    <w:rsid w:val="0055106C"/>
    <w:rsid w:val="00573A8C"/>
    <w:rsid w:val="0057780E"/>
    <w:rsid w:val="00587116"/>
    <w:rsid w:val="005A67AF"/>
    <w:rsid w:val="005A700B"/>
    <w:rsid w:val="005C4B55"/>
    <w:rsid w:val="005D43A1"/>
    <w:rsid w:val="005D6280"/>
    <w:rsid w:val="005F2385"/>
    <w:rsid w:val="0060442F"/>
    <w:rsid w:val="00610F79"/>
    <w:rsid w:val="00612A94"/>
    <w:rsid w:val="00617EAF"/>
    <w:rsid w:val="00650932"/>
    <w:rsid w:val="006666FC"/>
    <w:rsid w:val="00666724"/>
    <w:rsid w:val="00670471"/>
    <w:rsid w:val="00680A79"/>
    <w:rsid w:val="00683986"/>
    <w:rsid w:val="006C0B5A"/>
    <w:rsid w:val="006D3F19"/>
    <w:rsid w:val="006F54E5"/>
    <w:rsid w:val="00722792"/>
    <w:rsid w:val="0073355A"/>
    <w:rsid w:val="007338EF"/>
    <w:rsid w:val="00734F20"/>
    <w:rsid w:val="0075016A"/>
    <w:rsid w:val="007613E1"/>
    <w:rsid w:val="00761530"/>
    <w:rsid w:val="00766FDD"/>
    <w:rsid w:val="0077443E"/>
    <w:rsid w:val="00776D88"/>
    <w:rsid w:val="007A6AE4"/>
    <w:rsid w:val="007B3704"/>
    <w:rsid w:val="007C5E89"/>
    <w:rsid w:val="007D2D22"/>
    <w:rsid w:val="007D5111"/>
    <w:rsid w:val="007D69DE"/>
    <w:rsid w:val="007E77DD"/>
    <w:rsid w:val="007F0D34"/>
    <w:rsid w:val="007F55D0"/>
    <w:rsid w:val="008115E4"/>
    <w:rsid w:val="008124A4"/>
    <w:rsid w:val="008214D8"/>
    <w:rsid w:val="00837257"/>
    <w:rsid w:val="0084605B"/>
    <w:rsid w:val="008505BB"/>
    <w:rsid w:val="008538A1"/>
    <w:rsid w:val="00864E6E"/>
    <w:rsid w:val="00875A51"/>
    <w:rsid w:val="00883F64"/>
    <w:rsid w:val="00893B1E"/>
    <w:rsid w:val="008C4707"/>
    <w:rsid w:val="008D4F4F"/>
    <w:rsid w:val="008D580C"/>
    <w:rsid w:val="008E01C7"/>
    <w:rsid w:val="008F4BB7"/>
    <w:rsid w:val="00901A74"/>
    <w:rsid w:val="0090423A"/>
    <w:rsid w:val="00910E2E"/>
    <w:rsid w:val="009134FE"/>
    <w:rsid w:val="009236CC"/>
    <w:rsid w:val="00924BE6"/>
    <w:rsid w:val="00924EF7"/>
    <w:rsid w:val="009308E8"/>
    <w:rsid w:val="00930B91"/>
    <w:rsid w:val="00930DBF"/>
    <w:rsid w:val="00931AD8"/>
    <w:rsid w:val="0093561E"/>
    <w:rsid w:val="00954B9A"/>
    <w:rsid w:val="009670F3"/>
    <w:rsid w:val="00972394"/>
    <w:rsid w:val="00980FDE"/>
    <w:rsid w:val="00987A7C"/>
    <w:rsid w:val="009904E5"/>
    <w:rsid w:val="00990F66"/>
    <w:rsid w:val="00993194"/>
    <w:rsid w:val="00994B88"/>
    <w:rsid w:val="00995343"/>
    <w:rsid w:val="009A3AC3"/>
    <w:rsid w:val="009B02F0"/>
    <w:rsid w:val="009B2703"/>
    <w:rsid w:val="009B52E4"/>
    <w:rsid w:val="009C26B6"/>
    <w:rsid w:val="009C5DA7"/>
    <w:rsid w:val="009D13C9"/>
    <w:rsid w:val="009D4356"/>
    <w:rsid w:val="009F377C"/>
    <w:rsid w:val="009F72EE"/>
    <w:rsid w:val="00A00D5B"/>
    <w:rsid w:val="00A038FA"/>
    <w:rsid w:val="00A06150"/>
    <w:rsid w:val="00A151FD"/>
    <w:rsid w:val="00A27382"/>
    <w:rsid w:val="00A31BAA"/>
    <w:rsid w:val="00A36C66"/>
    <w:rsid w:val="00A371CB"/>
    <w:rsid w:val="00A377B2"/>
    <w:rsid w:val="00A46ADB"/>
    <w:rsid w:val="00A7109A"/>
    <w:rsid w:val="00A82B52"/>
    <w:rsid w:val="00AA73E0"/>
    <w:rsid w:val="00AB36FD"/>
    <w:rsid w:val="00AB5E89"/>
    <w:rsid w:val="00AC4048"/>
    <w:rsid w:val="00AC7BCA"/>
    <w:rsid w:val="00AD097A"/>
    <w:rsid w:val="00AD54CE"/>
    <w:rsid w:val="00AF7C22"/>
    <w:rsid w:val="00B01284"/>
    <w:rsid w:val="00B10A7B"/>
    <w:rsid w:val="00B33C9C"/>
    <w:rsid w:val="00B363EE"/>
    <w:rsid w:val="00B36893"/>
    <w:rsid w:val="00B76D35"/>
    <w:rsid w:val="00B81EE9"/>
    <w:rsid w:val="00B84E2C"/>
    <w:rsid w:val="00BA061B"/>
    <w:rsid w:val="00BB0B53"/>
    <w:rsid w:val="00BB32CC"/>
    <w:rsid w:val="00BB411A"/>
    <w:rsid w:val="00BE439F"/>
    <w:rsid w:val="00C01C68"/>
    <w:rsid w:val="00C03AC6"/>
    <w:rsid w:val="00C0471C"/>
    <w:rsid w:val="00C124FE"/>
    <w:rsid w:val="00C14F9C"/>
    <w:rsid w:val="00C1697B"/>
    <w:rsid w:val="00C2307D"/>
    <w:rsid w:val="00C24014"/>
    <w:rsid w:val="00C25C64"/>
    <w:rsid w:val="00C363A0"/>
    <w:rsid w:val="00C63120"/>
    <w:rsid w:val="00C930AE"/>
    <w:rsid w:val="00CA42EB"/>
    <w:rsid w:val="00CA71C0"/>
    <w:rsid w:val="00CB16EF"/>
    <w:rsid w:val="00CB368F"/>
    <w:rsid w:val="00CB77B7"/>
    <w:rsid w:val="00CE1417"/>
    <w:rsid w:val="00CE21A2"/>
    <w:rsid w:val="00CF7B6F"/>
    <w:rsid w:val="00D03975"/>
    <w:rsid w:val="00D06E56"/>
    <w:rsid w:val="00D23EED"/>
    <w:rsid w:val="00D27D93"/>
    <w:rsid w:val="00D34B01"/>
    <w:rsid w:val="00D35A78"/>
    <w:rsid w:val="00D36664"/>
    <w:rsid w:val="00D44E3B"/>
    <w:rsid w:val="00D5295E"/>
    <w:rsid w:val="00D9111C"/>
    <w:rsid w:val="00D9228A"/>
    <w:rsid w:val="00DA6CE2"/>
    <w:rsid w:val="00DC26FD"/>
    <w:rsid w:val="00DD6870"/>
    <w:rsid w:val="00DE0149"/>
    <w:rsid w:val="00DE0D5B"/>
    <w:rsid w:val="00DE0FB1"/>
    <w:rsid w:val="00DF693F"/>
    <w:rsid w:val="00E01E87"/>
    <w:rsid w:val="00E310B0"/>
    <w:rsid w:val="00E35E57"/>
    <w:rsid w:val="00E40C7B"/>
    <w:rsid w:val="00E53F32"/>
    <w:rsid w:val="00E629FA"/>
    <w:rsid w:val="00E67CF2"/>
    <w:rsid w:val="00E750A5"/>
    <w:rsid w:val="00E875A5"/>
    <w:rsid w:val="00E94852"/>
    <w:rsid w:val="00EB214A"/>
    <w:rsid w:val="00EB50B0"/>
    <w:rsid w:val="00EC7A67"/>
    <w:rsid w:val="00ED439C"/>
    <w:rsid w:val="00EF3AF3"/>
    <w:rsid w:val="00F01E9F"/>
    <w:rsid w:val="00F133D1"/>
    <w:rsid w:val="00F17061"/>
    <w:rsid w:val="00F203DC"/>
    <w:rsid w:val="00F22CBB"/>
    <w:rsid w:val="00F27082"/>
    <w:rsid w:val="00F50E96"/>
    <w:rsid w:val="00F60D32"/>
    <w:rsid w:val="00F63286"/>
    <w:rsid w:val="00F67D58"/>
    <w:rsid w:val="00F76579"/>
    <w:rsid w:val="00F80B21"/>
    <w:rsid w:val="00F87FE1"/>
    <w:rsid w:val="00F94240"/>
    <w:rsid w:val="00F94624"/>
    <w:rsid w:val="00FA2EAF"/>
    <w:rsid w:val="00FB4BCF"/>
    <w:rsid w:val="00FB6313"/>
    <w:rsid w:val="00FD4888"/>
    <w:rsid w:val="00FF0F3F"/>
    <w:rsid w:val="00FF30BF"/>
  </w:rsids>
  <m:mathPr>
    <m:mathFont m:val="Segoe UI"/>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rsid w:val="00243B04"/>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semiHidden/>
    <w:unhideWhenUsed/>
    <w:rsid w:val="009D4356"/>
    <w:rPr>
      <w:color w:val="0000FF"/>
      <w:u w:val="single"/>
    </w:rPr>
  </w:style>
  <w:style w:type="paragraph" w:styleId="Header">
    <w:name w:val="header"/>
    <w:basedOn w:val="Normal"/>
    <w:link w:val="HeaderChar"/>
    <w:uiPriority w:val="99"/>
    <w:semiHidden/>
    <w:unhideWhenUsed/>
    <w:rsid w:val="009D4356"/>
    <w:pPr>
      <w:tabs>
        <w:tab w:val="center" w:pos="4320"/>
        <w:tab w:val="right" w:pos="8640"/>
      </w:tabs>
    </w:pPr>
  </w:style>
  <w:style w:type="character" w:customStyle="1" w:styleId="HeaderChar">
    <w:name w:val="Header Char"/>
    <w:basedOn w:val="DefaultParagraphFont"/>
    <w:link w:val="Header"/>
    <w:uiPriority w:val="99"/>
    <w:semiHidden/>
    <w:rsid w:val="009D4356"/>
  </w:style>
  <w:style w:type="paragraph" w:styleId="Footer">
    <w:name w:val="footer"/>
    <w:basedOn w:val="Normal"/>
    <w:link w:val="FooterChar"/>
    <w:uiPriority w:val="99"/>
    <w:unhideWhenUsed/>
    <w:rsid w:val="009D4356"/>
    <w:pPr>
      <w:tabs>
        <w:tab w:val="center" w:pos="4320"/>
        <w:tab w:val="right" w:pos="8640"/>
      </w:tabs>
    </w:pPr>
  </w:style>
  <w:style w:type="character" w:customStyle="1" w:styleId="FooterChar">
    <w:name w:val="Footer Char"/>
    <w:basedOn w:val="DefaultParagraphFont"/>
    <w:link w:val="Footer"/>
    <w:uiPriority w:val="99"/>
    <w:rsid w:val="009D4356"/>
  </w:style>
  <w:style w:type="character" w:styleId="PageNumber">
    <w:name w:val="page number"/>
    <w:basedOn w:val="DefaultParagraphFont"/>
    <w:uiPriority w:val="99"/>
    <w:semiHidden/>
    <w:unhideWhenUsed/>
    <w:rsid w:val="009D4356"/>
  </w:style>
  <w:style w:type="paragraph" w:styleId="FootnoteText">
    <w:name w:val="footnote text"/>
    <w:basedOn w:val="Normal"/>
    <w:link w:val="FootnoteTextChar"/>
    <w:uiPriority w:val="99"/>
    <w:unhideWhenUsed/>
    <w:rsid w:val="002B1C75"/>
  </w:style>
  <w:style w:type="character" w:customStyle="1" w:styleId="FootnoteTextChar">
    <w:name w:val="Footnote Text Char"/>
    <w:basedOn w:val="DefaultParagraphFont"/>
    <w:link w:val="FootnoteText"/>
    <w:uiPriority w:val="99"/>
    <w:rsid w:val="002B1C75"/>
  </w:style>
  <w:style w:type="character" w:styleId="FootnoteReference">
    <w:name w:val="footnote reference"/>
    <w:basedOn w:val="DefaultParagraphFont"/>
    <w:uiPriority w:val="99"/>
    <w:unhideWhenUsed/>
    <w:rsid w:val="002B1C75"/>
    <w:rPr>
      <w:vertAlign w:val="superscript"/>
    </w:rPr>
  </w:style>
  <w:style w:type="paragraph" w:styleId="Caption">
    <w:name w:val="caption"/>
    <w:basedOn w:val="Normal"/>
    <w:next w:val="Normal"/>
    <w:rsid w:val="00241D80"/>
    <w:pPr>
      <w:spacing w:after="200"/>
    </w:pPr>
    <w:rPr>
      <w:b/>
      <w:bCs/>
      <w:color w:val="4F81BD"/>
      <w:sz w:val="18"/>
      <w:szCs w:val="18"/>
    </w:rPr>
  </w:style>
  <w:style w:type="paragraph" w:styleId="BalloonText">
    <w:name w:val="Balloon Text"/>
    <w:basedOn w:val="Normal"/>
    <w:link w:val="BalloonTextChar"/>
    <w:rsid w:val="00A44321"/>
    <w:rPr>
      <w:rFonts w:ascii="Lucida Grande" w:hAnsi="Lucida Grande"/>
      <w:sz w:val="18"/>
      <w:szCs w:val="18"/>
    </w:rPr>
  </w:style>
  <w:style w:type="character" w:customStyle="1" w:styleId="BalloonTextChar">
    <w:name w:val="Balloon Text Char"/>
    <w:basedOn w:val="DefaultParagraphFont"/>
    <w:link w:val="BalloonText"/>
    <w:rsid w:val="00A44321"/>
    <w:rPr>
      <w:rFonts w:ascii="Lucida Grande" w:hAnsi="Lucida Grande"/>
      <w:sz w:val="18"/>
      <w:szCs w:val="18"/>
    </w:rPr>
  </w:style>
  <w:style w:type="paragraph" w:styleId="NormalWeb">
    <w:name w:val="Normal (Web)"/>
    <w:basedOn w:val="Normal"/>
    <w:uiPriority w:val="99"/>
    <w:rsid w:val="00F67582"/>
    <w:pPr>
      <w:spacing w:beforeLines="1" w:afterLines="1"/>
    </w:pPr>
    <w:rPr>
      <w:rFonts w:ascii="Times" w:hAnsi="Times"/>
      <w:sz w:val="20"/>
      <w:szCs w:val="20"/>
    </w:rPr>
  </w:style>
  <w:style w:type="character" w:styleId="LineNumber">
    <w:name w:val="line number"/>
    <w:basedOn w:val="DefaultParagraphFont"/>
    <w:rsid w:val="006F7FA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72691994">
      <w:bodyDiv w:val="1"/>
      <w:marLeft w:val="0"/>
      <w:marRight w:val="0"/>
      <w:marTop w:val="0"/>
      <w:marBottom w:val="0"/>
      <w:divBdr>
        <w:top w:val="none" w:sz="0" w:space="0" w:color="auto"/>
        <w:left w:val="none" w:sz="0" w:space="0" w:color="auto"/>
        <w:bottom w:val="none" w:sz="0" w:space="0" w:color="auto"/>
        <w:right w:val="none" w:sz="0" w:space="0" w:color="auto"/>
      </w:divBdr>
      <w:divsChild>
        <w:div w:id="1895387812">
          <w:marLeft w:val="0"/>
          <w:marRight w:val="0"/>
          <w:marTop w:val="0"/>
          <w:marBottom w:val="0"/>
          <w:divBdr>
            <w:top w:val="none" w:sz="0" w:space="0" w:color="auto"/>
            <w:left w:val="none" w:sz="0" w:space="0" w:color="auto"/>
            <w:bottom w:val="none" w:sz="0" w:space="0" w:color="auto"/>
            <w:right w:val="none" w:sz="0" w:space="0" w:color="auto"/>
          </w:divBdr>
          <w:divsChild>
            <w:div w:id="509681162">
              <w:marLeft w:val="0"/>
              <w:marRight w:val="0"/>
              <w:marTop w:val="0"/>
              <w:marBottom w:val="0"/>
              <w:divBdr>
                <w:top w:val="none" w:sz="0" w:space="0" w:color="auto"/>
                <w:left w:val="none" w:sz="0" w:space="0" w:color="auto"/>
                <w:bottom w:val="none" w:sz="0" w:space="0" w:color="auto"/>
                <w:right w:val="none" w:sz="0" w:space="0" w:color="auto"/>
              </w:divBdr>
              <w:divsChild>
                <w:div w:id="18953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emf"/><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emf"/><Relationship Id="rId25" Type="http://schemas.openxmlformats.org/officeDocument/2006/relationships/image" Target="media/image18.png"/><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3.emf"/><Relationship Id="rId31" Type="http://schemas.openxmlformats.org/officeDocument/2006/relationships/image" Target="media/image24.jpeg"/><Relationship Id="rId32" Type="http://schemas.openxmlformats.org/officeDocument/2006/relationships/image" Target="media/image25.png"/><Relationship Id="rId9" Type="http://schemas.openxmlformats.org/officeDocument/2006/relationships/image" Target="media/image2.emf"/><Relationship Id="rId6" Type="http://schemas.openxmlformats.org/officeDocument/2006/relationships/endnotes" Target="endnotes.xml"/><Relationship Id="rId7" Type="http://schemas.openxmlformats.org/officeDocument/2006/relationships/hyperlink" Target="mailto:acwinters@wisc.edu" TargetMode="External"/><Relationship Id="rId8" Type="http://schemas.openxmlformats.org/officeDocument/2006/relationships/image" Target="media/image1.emf"/><Relationship Id="rId33" Type="http://schemas.openxmlformats.org/officeDocument/2006/relationships/image" Target="media/image26.jpeg"/><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jpeg"/><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png"/><Relationship Id="rId40" Type="http://schemas.openxmlformats.org/officeDocument/2006/relationships/footer" Target="footer1.xml"/><Relationship Id="rId41" Type="http://schemas.openxmlformats.org/officeDocument/2006/relationships/fontTable" Target="fontTable.xml"/><Relationship Id="rId42" Type="http://schemas.openxmlformats.org/officeDocument/2006/relationships/theme" Target="theme/theme1.xml"/><Relationship Id="rId4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DA76F7-8F73-F249-BAA0-A41F7E03B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61</Pages>
  <Words>14719</Words>
  <Characters>83899</Characters>
  <Application>Microsoft Word 12.0.0</Application>
  <DocSecurity>0</DocSecurity>
  <Lines>699</Lines>
  <Paragraphs>167</Paragraphs>
  <ScaleCrop>false</ScaleCrop>
  <HeadingPairs>
    <vt:vector size="2" baseType="variant">
      <vt:variant>
        <vt:lpstr>Title</vt:lpstr>
      </vt:variant>
      <vt:variant>
        <vt:i4>1</vt:i4>
      </vt:variant>
    </vt:vector>
  </HeadingPairs>
  <TitlesOfParts>
    <vt:vector size="1" baseType="lpstr">
      <vt:lpstr/>
    </vt:vector>
  </TitlesOfParts>
  <Company>University of Wisconsin-Madison</Company>
  <LinksUpToDate>false</LinksUpToDate>
  <CharactersWithSpaces>103033</CharactersWithSpaces>
  <SharedDoc>false</SharedDoc>
  <HLinks>
    <vt:vector size="30" baseType="variant">
      <vt:variant>
        <vt:i4>4325404</vt:i4>
      </vt:variant>
      <vt:variant>
        <vt:i4>0</vt:i4>
      </vt:variant>
      <vt:variant>
        <vt:i4>0</vt:i4>
      </vt:variant>
      <vt:variant>
        <vt:i4>5</vt:i4>
      </vt:variant>
      <vt:variant>
        <vt:lpwstr>mailto:acwinters@wisc.edu</vt:lpwstr>
      </vt:variant>
      <vt:variant>
        <vt:lpwstr/>
      </vt:variant>
      <vt:variant>
        <vt:i4>7995483</vt:i4>
      </vt:variant>
      <vt:variant>
        <vt:i4>67444</vt:i4>
      </vt:variant>
      <vt:variant>
        <vt:i4>1038</vt:i4>
      </vt:variant>
      <vt:variant>
        <vt:i4>1</vt:i4>
      </vt:variant>
      <vt:variant>
        <vt:lpwstr>WintersMartinFig1bw</vt:lpwstr>
      </vt:variant>
      <vt:variant>
        <vt:lpwstr/>
      </vt:variant>
      <vt:variant>
        <vt:i4>7995481</vt:i4>
      </vt:variant>
      <vt:variant>
        <vt:i4>68161</vt:i4>
      </vt:variant>
      <vt:variant>
        <vt:i4>1039</vt:i4>
      </vt:variant>
      <vt:variant>
        <vt:i4>1</vt:i4>
      </vt:variant>
      <vt:variant>
        <vt:lpwstr>WintersMartinFig3bw</vt:lpwstr>
      </vt:variant>
      <vt:variant>
        <vt:lpwstr/>
      </vt:variant>
      <vt:variant>
        <vt:i4>7995480</vt:i4>
      </vt:variant>
      <vt:variant>
        <vt:i4>-1</vt:i4>
      </vt:variant>
      <vt:variant>
        <vt:i4>1046</vt:i4>
      </vt:variant>
      <vt:variant>
        <vt:i4>1</vt:i4>
      </vt:variant>
      <vt:variant>
        <vt:lpwstr>WintersMartinFig2bw</vt:lpwstr>
      </vt:variant>
      <vt:variant>
        <vt:lpwstr/>
      </vt:variant>
      <vt:variant>
        <vt:i4>7995487</vt:i4>
      </vt:variant>
      <vt:variant>
        <vt:i4>-1</vt:i4>
      </vt:variant>
      <vt:variant>
        <vt:i4>1047</vt:i4>
      </vt:variant>
      <vt:variant>
        <vt:i4>1</vt:i4>
      </vt:variant>
      <vt:variant>
        <vt:lpwstr>WintersMartinFig5bw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Winters</dc:creator>
  <cp:keywords/>
  <cp:lastModifiedBy>Jonathan E Martin</cp:lastModifiedBy>
  <cp:revision>2</cp:revision>
  <cp:lastPrinted>2015-03-27T19:18:00Z</cp:lastPrinted>
  <dcterms:created xsi:type="dcterms:W3CDTF">2015-09-14T18:15:00Z</dcterms:created>
  <dcterms:modified xsi:type="dcterms:W3CDTF">2015-09-14T18:15:00Z</dcterms:modified>
</cp:coreProperties>
</file>